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pacing w:line="360" w:lineRule="auto"/>
        <w:rPr>
          <w:rFonts w:hint="eastAsia" w:ascii="仿宋_GB2312" w:eastAsia="仿宋_GB2312"/>
          <w:b/>
          <w:bCs/>
          <w:sz w:val="32"/>
          <w:szCs w:val="44"/>
        </w:rPr>
      </w:pPr>
    </w:p>
    <w:p>
      <w:pPr>
        <w:keepNext w:val="0"/>
        <w:keepLines w:val="0"/>
        <w:pageBreakBefore w:val="0"/>
        <w:kinsoku/>
        <w:wordWrap/>
        <w:overflowPunct/>
        <w:topLinePunct w:val="0"/>
        <w:bidi w:val="0"/>
        <w:spacing w:line="360" w:lineRule="auto"/>
        <w:ind w:firstLine="321" w:firstLineChars="100"/>
        <w:rPr>
          <w:rFonts w:hint="eastAsia" w:ascii="Swis721 BdOul BT" w:hAnsi="Swis721 BdOul BT" w:eastAsia="华文彩云"/>
          <w:b/>
          <w:bCs/>
          <w:sz w:val="84"/>
          <w:szCs w:val="84"/>
        </w:rPr>
      </w:pPr>
      <w:r>
        <w:rPr>
          <w:rFonts w:hint="eastAsia" w:ascii="仿宋_GB2312" w:eastAsia="仿宋_GB2312"/>
          <w:b/>
          <w:bCs/>
          <w:sz w:val="32"/>
          <w:szCs w:val="44"/>
        </w:rPr>
        <w:t>吉林省</w:t>
      </w:r>
      <w:r>
        <w:rPr>
          <w:rFonts w:hint="eastAsia" w:ascii="仿宋_GB2312" w:eastAsia="仿宋_GB2312"/>
          <w:b/>
          <w:bCs/>
          <w:sz w:val="32"/>
          <w:szCs w:val="44"/>
          <w:lang w:eastAsia="zh-CN"/>
        </w:rPr>
        <w:t>工程建设</w:t>
      </w:r>
      <w:r>
        <w:rPr>
          <w:rFonts w:hint="eastAsia" w:ascii="仿宋_GB2312" w:eastAsia="仿宋_GB2312"/>
          <w:b/>
          <w:bCs/>
          <w:sz w:val="32"/>
          <w:szCs w:val="44"/>
        </w:rPr>
        <w:t xml:space="preserve">地方标准 </w:t>
      </w:r>
      <w:r>
        <w:rPr>
          <w:rFonts w:hint="eastAsia" w:ascii="仿宋_GB2312" w:eastAsia="仿宋_GB2312"/>
          <w:b/>
          <w:bCs/>
          <w:sz w:val="36"/>
          <w:szCs w:val="36"/>
        </w:rPr>
        <w:t xml:space="preserve"> </w:t>
      </w:r>
      <w:r>
        <w:rPr>
          <w:rFonts w:hint="eastAsia" w:ascii="仿宋_GB2312" w:eastAsia="仿宋_GB2312"/>
          <w:b/>
          <w:bCs/>
          <w:sz w:val="36"/>
          <w:szCs w:val="36"/>
          <w:lang w:val="en-US" w:eastAsia="zh-CN"/>
        </w:rPr>
        <w:t xml:space="preserve">           </w:t>
      </w:r>
      <w:r>
        <w:rPr>
          <w:rFonts w:hint="eastAsia" w:ascii="黑体" w:hAnsi="Swis721 BdOul BT" w:eastAsia="黑体"/>
          <w:b/>
          <w:bCs/>
          <w:sz w:val="84"/>
          <w:szCs w:val="84"/>
        </w:rPr>
        <w:t>DB</w:t>
      </w:r>
      <w:r>
        <w:rPr>
          <w:rFonts w:hint="eastAsia" w:ascii="黑体" w:hAnsi="Swis721 BdOul BT" w:eastAsia="华文彩云"/>
          <w:b/>
          <w:bCs/>
          <w:sz w:val="84"/>
          <w:szCs w:val="84"/>
        </w:rPr>
        <w:t>22</w:t>
      </w:r>
    </w:p>
    <w:p>
      <w:pPr>
        <w:keepNext w:val="0"/>
        <w:keepLines w:val="0"/>
        <w:pageBreakBefore w:val="0"/>
        <w:kinsoku/>
        <w:wordWrap/>
        <w:overflowPunct/>
        <w:topLinePunct w:val="0"/>
        <w:bidi w:val="0"/>
        <w:spacing w:line="360" w:lineRule="auto"/>
        <w:ind w:firstLine="0" w:firstLineChars="0"/>
        <w:rPr>
          <w:rFonts w:hint="default" w:ascii="黑体" w:hAnsi="Swis721 BdOul BT" w:eastAsia="华文彩云"/>
          <w:b/>
          <w:bCs/>
          <w:sz w:val="44"/>
          <w:szCs w:val="44"/>
          <w:lang w:val="en-US" w:eastAsia="zh-CN"/>
        </w:rPr>
      </w:pPr>
      <w:r>
        <w:rPr>
          <w:rFonts w:hint="eastAsia" w:ascii="Swis721 BdOul BT" w:hAnsi="Swis721 BdOul BT" w:eastAsia="华文彩云"/>
          <w:b/>
          <w:bCs/>
          <w:sz w:val="36"/>
          <w:szCs w:val="36"/>
        </w:rPr>
        <w:t xml:space="preserve">                      </w:t>
      </w:r>
      <w:r>
        <w:rPr>
          <w:rFonts w:hint="eastAsia" w:ascii="Swis721 BdOul BT" w:hAnsi="Swis721 BdOul BT" w:eastAsia="华文彩云"/>
          <w:b/>
          <w:bCs/>
          <w:sz w:val="36"/>
          <w:szCs w:val="36"/>
          <w:lang w:val="en-US" w:eastAsia="zh-CN"/>
        </w:rPr>
        <w:t xml:space="preserve">      </w:t>
      </w:r>
      <w:r>
        <w:rPr>
          <w:rFonts w:hint="eastAsia" w:ascii="Swis721 BdOul BT" w:hAnsi="Swis721 BdOul BT" w:eastAsia="华文彩云"/>
          <w:b/>
          <w:bCs/>
          <w:sz w:val="36"/>
          <w:szCs w:val="36"/>
        </w:rPr>
        <w:t xml:space="preserve">  </w:t>
      </w:r>
      <w:r>
        <w:rPr>
          <w:rFonts w:hint="eastAsia" w:ascii="黑体" w:hAnsi="Swis721 BdOul BT" w:eastAsia="华文彩云"/>
          <w:b/>
          <w:bCs/>
          <w:sz w:val="44"/>
          <w:szCs w:val="44"/>
        </w:rPr>
        <w:t>DB22/</w:t>
      </w:r>
      <w:r>
        <w:rPr>
          <w:rFonts w:hint="eastAsia" w:ascii="黑体" w:hAnsi="Swis721 BdOul BT" w:eastAsia="华文彩云"/>
          <w:b/>
          <w:bCs/>
          <w:color w:val="000000"/>
          <w:sz w:val="44"/>
          <w:szCs w:val="44"/>
        </w:rPr>
        <w:t>T</w:t>
      </w:r>
      <w:r>
        <w:rPr>
          <w:rFonts w:hint="eastAsia" w:ascii="黑体" w:hAnsi="Swis721 BdOul BT" w:eastAsia="华文彩云"/>
          <w:b/>
          <w:bCs/>
          <w:color w:val="000000"/>
          <w:sz w:val="44"/>
          <w:szCs w:val="44"/>
          <w:lang w:val="en-US" w:eastAsia="zh-CN"/>
        </w:rPr>
        <w:t>0000</w:t>
      </w:r>
      <w:r>
        <w:rPr>
          <w:rFonts w:hint="eastAsia" w:ascii="黑体" w:hAnsi="Swis721 BdOul BT" w:eastAsia="黑体"/>
          <w:b/>
          <w:bCs/>
          <w:sz w:val="44"/>
          <w:szCs w:val="44"/>
        </w:rPr>
        <w:t>―</w:t>
      </w:r>
      <w:r>
        <w:rPr>
          <w:rFonts w:hint="eastAsia" w:ascii="黑体" w:hAnsi="Swis721 BdOul BT" w:eastAsia="华文彩云"/>
          <w:b/>
          <w:bCs/>
          <w:sz w:val="44"/>
          <w:szCs w:val="44"/>
        </w:rPr>
        <w:t>20</w:t>
      </w:r>
      <w:r>
        <w:rPr>
          <w:rFonts w:hint="eastAsia" w:ascii="黑体" w:hAnsi="Swis721 BdOul BT" w:eastAsia="华文彩云"/>
          <w:b/>
          <w:bCs/>
          <w:sz w:val="44"/>
          <w:szCs w:val="44"/>
          <w:lang w:val="en-US" w:eastAsia="zh-CN"/>
        </w:rPr>
        <w:t>2X</w:t>
      </w:r>
    </w:p>
    <w:p>
      <w:pPr>
        <w:keepNext w:val="0"/>
        <w:keepLines w:val="0"/>
        <w:pageBreakBefore w:val="0"/>
        <w:kinsoku/>
        <w:wordWrap/>
        <w:overflowPunct/>
        <w:topLinePunct w:val="0"/>
        <w:bidi w:val="0"/>
        <w:spacing w:line="360" w:lineRule="auto"/>
        <w:ind w:firstLine="632" w:firstLineChars="300"/>
        <w:rPr>
          <w:rFonts w:hint="eastAsia" w:ascii="仿宋_GB2312" w:eastAsia="仿宋_GB2312"/>
          <w:b/>
          <w:bCs/>
          <w:szCs w:val="21"/>
        </w:rPr>
      </w:pPr>
      <w:r>
        <w:rPr>
          <w:rFonts w:ascii="黑体" w:hAnsi="Swis721 BdOul BT" w:eastAsia="华文彩云"/>
          <w:b/>
          <w:bCs/>
          <w:szCs w:val="21"/>
          <w:lang w:val="zh-CN" w:eastAsia="zh-CN"/>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0</wp:posOffset>
                </wp:positionV>
                <wp:extent cx="5381625" cy="0"/>
                <wp:effectExtent l="0" t="9525" r="0" b="9525"/>
                <wp:wrapNone/>
                <wp:docPr id="12" name="直接连接符 12"/>
                <wp:cNvGraphicFramePr/>
                <a:graphic xmlns:a="http://schemas.openxmlformats.org/drawingml/2006/main">
                  <a:graphicData uri="http://schemas.microsoft.com/office/word/2010/wordprocessingShape">
                    <wps:wsp>
                      <wps:cNvCnPr/>
                      <wps:spPr>
                        <a:xfrm>
                          <a:off x="0" y="0"/>
                          <a:ext cx="5381625" cy="0"/>
                        </a:xfrm>
                        <a:prstGeom prst="line">
                          <a:avLst/>
                        </a:prstGeom>
                        <a:ln w="19050"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margin-left:18pt;margin-top:0pt;height:0pt;width:423.75pt;z-index:251659264;mso-width-relative:page;mso-height-relative:page;" filled="f" stroked="t" coordsize="21600,21600" o:gfxdata="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BYAAABkcnMvUEsBAhQAFAAAAAgA&#10;h07iQAOHPLzTAAAABAEAAA8AAAAAAAAAAQAgAAAAOAAAAGRycy9kb3ducmV2LnhtbFBLAQIUABQA&#10;AAAIAIdO4kDtKOzF3wEAAJwDAAAOAAAAAAAAAAEAIAAAADgBAABkcnMvZTJvRG9jLnhtbFBLBQYA&#10;AAAABgAGAFkBAACJBQAAAAA=&#10;">
                <v:fill on="f" focussize="0,0"/>
                <v:stroke weight="1.5pt" color="#000000" joinstyle="round"/>
                <v:imagedata o:title=""/>
                <o:lock v:ext="edit" aspectratio="f"/>
              </v:line>
            </w:pict>
          </mc:Fallback>
        </mc:AlternateContent>
      </w:r>
    </w:p>
    <w:p>
      <w:pPr>
        <w:pStyle w:val="6"/>
        <w:keepNext w:val="0"/>
        <w:keepLines w:val="0"/>
        <w:pageBreakBefore w:val="0"/>
        <w:kinsoku/>
        <w:wordWrap/>
        <w:overflowPunct/>
        <w:topLinePunct w:val="0"/>
        <w:bidi w:val="0"/>
        <w:spacing w:line="360" w:lineRule="auto"/>
        <w:ind w:left="298" w:leftChars="142"/>
        <w:jc w:val="center"/>
        <w:rPr>
          <w:rFonts w:hint="eastAsia" w:ascii="黑体" w:hAnsi="宋体" w:eastAsia="黑体"/>
          <w:b/>
          <w:szCs w:val="21"/>
        </w:rPr>
      </w:pPr>
    </w:p>
    <w:p>
      <w:pPr>
        <w:pStyle w:val="2"/>
        <w:keepNext w:val="0"/>
        <w:keepLines w:val="0"/>
        <w:pageBreakBefore w:val="0"/>
        <w:numPr>
          <w:ilvl w:val="0"/>
          <w:numId w:val="0"/>
        </w:numPr>
        <w:shd w:val="clear"/>
        <w:kinsoku/>
        <w:wordWrap/>
        <w:overflowPunct/>
        <w:topLinePunct w:val="0"/>
        <w:bidi w:val="0"/>
        <w:spacing w:line="360" w:lineRule="auto"/>
        <w:rPr>
          <w:rFonts w:hint="eastAsia" w:eastAsia="黑体"/>
          <w:sz w:val="44"/>
          <w:szCs w:val="44"/>
          <w:lang w:eastAsia="zh-CN"/>
        </w:rPr>
      </w:pPr>
      <w:bookmarkStart w:id="0" w:name="_Toc14013"/>
      <w:bookmarkStart w:id="1" w:name="_Toc4877"/>
      <w:bookmarkStart w:id="2" w:name="_Toc14869"/>
      <w:r>
        <w:rPr>
          <w:rFonts w:hint="eastAsia"/>
          <w:sz w:val="44"/>
          <w:szCs w:val="44"/>
        </w:rPr>
        <w:t>民用建筑</w:t>
      </w:r>
      <w:r>
        <w:rPr>
          <w:rFonts w:hint="eastAsia"/>
          <w:sz w:val="44"/>
          <w:szCs w:val="44"/>
          <w:lang w:eastAsia="zh-CN"/>
        </w:rPr>
        <w:t>设计</w:t>
      </w:r>
      <w:r>
        <w:rPr>
          <w:rFonts w:hint="eastAsia"/>
          <w:sz w:val="44"/>
          <w:szCs w:val="44"/>
        </w:rPr>
        <w:t>防火</w:t>
      </w:r>
      <w:r>
        <w:rPr>
          <w:rFonts w:hint="eastAsia"/>
          <w:sz w:val="44"/>
          <w:szCs w:val="44"/>
          <w:lang w:eastAsia="zh-CN"/>
        </w:rPr>
        <w:t>统一标准</w:t>
      </w:r>
      <w:bookmarkEnd w:id="0"/>
      <w:bookmarkEnd w:id="1"/>
      <w:bookmarkEnd w:id="2"/>
    </w:p>
    <w:p>
      <w:pPr>
        <w:keepNext w:val="0"/>
        <w:keepLines w:val="0"/>
        <w:pageBreakBefore w:val="0"/>
        <w:kinsoku/>
        <w:wordWrap/>
        <w:overflowPunct/>
        <w:topLinePunct w:val="0"/>
        <w:bidi w:val="0"/>
        <w:spacing w:line="360" w:lineRule="auto"/>
        <w:jc w:val="center"/>
        <w:rPr>
          <w:rFonts w:hint="eastAsia"/>
          <w:b/>
          <w:bCs/>
        </w:rPr>
      </w:pPr>
      <w:r>
        <w:rPr>
          <w:rFonts w:hint="eastAsia"/>
          <w:b/>
          <w:bCs/>
        </w:rPr>
        <w:t>Unified</w:t>
      </w:r>
      <w:r>
        <w:rPr>
          <w:rFonts w:hint="eastAsia" w:ascii="Times New Roman" w:hAnsi="Times New Roman" w:eastAsia="宋体" w:cs="Times New Roman"/>
          <w:b/>
          <w:bCs/>
        </w:rPr>
        <w:t xml:space="preserve">  </w:t>
      </w:r>
      <w:r>
        <w:rPr>
          <w:rFonts w:hint="default" w:ascii="Times New Roman" w:hAnsi="Times New Roman" w:eastAsia="宋体" w:cs="Times New Roman"/>
          <w:b/>
          <w:bCs/>
        </w:rPr>
        <w:fldChar w:fldCharType="begin"/>
      </w:r>
      <w:r>
        <w:rPr>
          <w:rFonts w:hint="default" w:ascii="Times New Roman" w:hAnsi="Times New Roman" w:eastAsia="宋体" w:cs="Times New Roman"/>
          <w:b/>
          <w:bCs/>
        </w:rPr>
        <w:instrText xml:space="preserve"> HYPERLINK "https://fanyi.so.com/" \l "standard" \t "https://fanyi.so.com/_blank" </w:instrText>
      </w:r>
      <w:r>
        <w:rPr>
          <w:rFonts w:hint="default" w:ascii="Times New Roman" w:hAnsi="Times New Roman" w:eastAsia="宋体" w:cs="Times New Roman"/>
          <w:b/>
          <w:bCs/>
        </w:rPr>
        <w:fldChar w:fldCharType="separate"/>
      </w:r>
      <w:r>
        <w:rPr>
          <w:rFonts w:hint="default" w:ascii="Times New Roman" w:hAnsi="Times New Roman" w:eastAsia="宋体" w:cs="Times New Roman"/>
          <w:b/>
          <w:bCs/>
        </w:rPr>
        <w:t>standard</w:t>
      </w:r>
      <w:r>
        <w:rPr>
          <w:rFonts w:hint="default" w:ascii="Times New Roman" w:hAnsi="Times New Roman" w:eastAsia="宋体" w:cs="Times New Roman"/>
          <w:b/>
          <w:bCs/>
        </w:rPr>
        <w:fldChar w:fldCharType="end"/>
      </w:r>
      <w:r>
        <w:rPr>
          <w:rFonts w:hint="eastAsia" w:ascii="Times New Roman" w:hAnsi="Times New Roman" w:eastAsia="宋体" w:cs="Times New Roman"/>
          <w:b/>
          <w:bCs/>
        </w:rPr>
        <w:t xml:space="preserve"> for</w:t>
      </w:r>
      <w:r>
        <w:rPr>
          <w:rFonts w:hint="eastAsia"/>
          <w:b/>
          <w:bCs/>
        </w:rPr>
        <w:t xml:space="preserve"> fire protection design of civil buildings</w:t>
      </w:r>
    </w:p>
    <w:p>
      <w:pPr>
        <w:keepNext w:val="0"/>
        <w:keepLines w:val="0"/>
        <w:pageBreakBefore w:val="0"/>
        <w:kinsoku/>
        <w:wordWrap/>
        <w:overflowPunct/>
        <w:topLinePunct w:val="0"/>
        <w:bidi w:val="0"/>
        <w:spacing w:line="360" w:lineRule="auto"/>
        <w:jc w:val="center"/>
        <w:rPr>
          <w:rFonts w:hint="eastAsia"/>
          <w:b/>
          <w:bCs/>
          <w:lang w:val="en-US" w:eastAsia="zh-CN"/>
        </w:rPr>
      </w:pPr>
    </w:p>
    <w:p>
      <w:pPr>
        <w:keepNext w:val="0"/>
        <w:keepLines w:val="0"/>
        <w:pageBreakBefore w:val="0"/>
        <w:kinsoku/>
        <w:wordWrap/>
        <w:overflowPunct/>
        <w:topLinePunct w:val="0"/>
        <w:bidi w:val="0"/>
        <w:spacing w:line="360" w:lineRule="auto"/>
        <w:jc w:val="center"/>
        <w:rPr>
          <w:rFonts w:hint="eastAsia"/>
          <w:b/>
          <w:bCs/>
          <w:sz w:val="28"/>
          <w:szCs w:val="28"/>
          <w:lang w:val="en-US" w:eastAsia="zh-CN"/>
        </w:rPr>
      </w:pPr>
    </w:p>
    <w:p>
      <w:pPr>
        <w:keepNext w:val="0"/>
        <w:keepLines w:val="0"/>
        <w:pageBreakBefore w:val="0"/>
        <w:kinsoku/>
        <w:wordWrap/>
        <w:overflowPunct/>
        <w:topLinePunct w:val="0"/>
        <w:bidi w:val="0"/>
        <w:spacing w:line="240" w:lineRule="auto"/>
        <w:jc w:val="center"/>
        <w:rPr>
          <w:rFonts w:hint="eastAsia"/>
          <w:b/>
          <w:bCs/>
          <w:sz w:val="32"/>
          <w:szCs w:val="32"/>
        </w:rPr>
      </w:pPr>
      <w:r>
        <w:rPr>
          <w:rFonts w:hint="eastAsia"/>
          <w:b/>
          <w:bCs/>
          <w:sz w:val="30"/>
          <w:szCs w:val="30"/>
          <w:lang w:eastAsia="zh-CN"/>
        </w:rPr>
        <w:t>（</w:t>
      </w:r>
      <w:r>
        <w:rPr>
          <w:rFonts w:hint="eastAsia"/>
          <w:b/>
          <w:bCs/>
          <w:sz w:val="30"/>
          <w:szCs w:val="30"/>
          <w:lang w:val="en-US" w:eastAsia="zh-CN"/>
        </w:rPr>
        <w:t>报批</w:t>
      </w:r>
      <w:r>
        <w:rPr>
          <w:rFonts w:hint="eastAsia"/>
          <w:b/>
          <w:bCs/>
          <w:sz w:val="30"/>
          <w:szCs w:val="30"/>
          <w:lang w:eastAsia="zh-CN"/>
        </w:rPr>
        <w:t>稿）</w:t>
      </w:r>
    </w:p>
    <w:p>
      <w:pPr>
        <w:keepNext w:val="0"/>
        <w:keepLines w:val="0"/>
        <w:pageBreakBefore w:val="0"/>
        <w:kinsoku/>
        <w:wordWrap/>
        <w:overflowPunct/>
        <w:topLinePunct w:val="0"/>
        <w:bidi w:val="0"/>
        <w:spacing w:line="360" w:lineRule="auto"/>
        <w:jc w:val="center"/>
        <w:rPr>
          <w:rFonts w:hint="eastAsia"/>
          <w:b/>
          <w:bCs/>
          <w:sz w:val="32"/>
          <w:szCs w:val="32"/>
        </w:rPr>
      </w:pPr>
    </w:p>
    <w:p>
      <w:pPr>
        <w:keepNext w:val="0"/>
        <w:keepLines w:val="0"/>
        <w:pageBreakBefore w:val="0"/>
        <w:kinsoku/>
        <w:wordWrap/>
        <w:overflowPunct/>
        <w:topLinePunct w:val="0"/>
        <w:bidi w:val="0"/>
        <w:spacing w:line="360" w:lineRule="auto"/>
        <w:jc w:val="center"/>
        <w:rPr>
          <w:rFonts w:hint="eastAsia" w:ascii="仿宋_GB2312" w:eastAsia="仿宋_GB2312"/>
          <w:szCs w:val="21"/>
        </w:rPr>
      </w:pPr>
    </w:p>
    <w:p>
      <w:pPr>
        <w:keepNext w:val="0"/>
        <w:keepLines w:val="0"/>
        <w:pageBreakBefore w:val="0"/>
        <w:kinsoku/>
        <w:wordWrap/>
        <w:overflowPunct/>
        <w:topLinePunct w:val="0"/>
        <w:bidi w:val="0"/>
        <w:spacing w:line="360" w:lineRule="auto"/>
        <w:rPr>
          <w:rFonts w:hint="eastAsia" w:ascii="仿宋_GB2312" w:eastAsia="仿宋_GB2312"/>
          <w:szCs w:val="21"/>
        </w:rPr>
      </w:pPr>
    </w:p>
    <w:p>
      <w:pPr>
        <w:keepNext w:val="0"/>
        <w:keepLines w:val="0"/>
        <w:pageBreakBefore w:val="0"/>
        <w:kinsoku/>
        <w:wordWrap/>
        <w:overflowPunct/>
        <w:topLinePunct w:val="0"/>
        <w:bidi w:val="0"/>
        <w:spacing w:line="360" w:lineRule="auto"/>
        <w:rPr>
          <w:rFonts w:hint="eastAsia" w:ascii="仿宋_GB2312" w:eastAsia="仿宋_GB2312"/>
          <w:szCs w:val="21"/>
        </w:rPr>
      </w:pPr>
    </w:p>
    <w:p>
      <w:pPr>
        <w:keepNext w:val="0"/>
        <w:keepLines w:val="0"/>
        <w:pageBreakBefore w:val="0"/>
        <w:kinsoku/>
        <w:wordWrap/>
        <w:overflowPunct/>
        <w:topLinePunct w:val="0"/>
        <w:bidi w:val="0"/>
        <w:spacing w:line="360" w:lineRule="auto"/>
        <w:rPr>
          <w:rFonts w:hint="eastAsia" w:ascii="仿宋_GB2312" w:eastAsia="仿宋_GB2312"/>
          <w:szCs w:val="21"/>
        </w:rPr>
      </w:pPr>
    </w:p>
    <w:p>
      <w:pPr>
        <w:keepNext w:val="0"/>
        <w:keepLines w:val="0"/>
        <w:pageBreakBefore w:val="0"/>
        <w:kinsoku/>
        <w:wordWrap/>
        <w:overflowPunct/>
        <w:topLinePunct w:val="0"/>
        <w:bidi w:val="0"/>
        <w:spacing w:line="360" w:lineRule="auto"/>
        <w:rPr>
          <w:rFonts w:hint="eastAsia" w:ascii="仿宋_GB2312" w:eastAsia="仿宋_GB2312"/>
          <w:szCs w:val="21"/>
        </w:rPr>
      </w:pPr>
    </w:p>
    <w:p>
      <w:pPr>
        <w:keepNext w:val="0"/>
        <w:keepLines w:val="0"/>
        <w:pageBreakBefore w:val="0"/>
        <w:kinsoku/>
        <w:wordWrap/>
        <w:overflowPunct/>
        <w:topLinePunct w:val="0"/>
        <w:bidi w:val="0"/>
        <w:spacing w:line="360" w:lineRule="auto"/>
        <w:ind w:firstLine="1475" w:firstLineChars="700"/>
        <w:rPr>
          <w:rFonts w:hint="eastAsia" w:ascii="仿宋_GB2312" w:eastAsia="仿宋_GB2312"/>
          <w:b/>
          <w:bCs/>
          <w:szCs w:val="21"/>
        </w:rPr>
      </w:pPr>
    </w:p>
    <w:p>
      <w:pPr>
        <w:keepNext w:val="0"/>
        <w:keepLines w:val="0"/>
        <w:pageBreakBefore w:val="0"/>
        <w:kinsoku/>
        <w:wordWrap/>
        <w:overflowPunct/>
        <w:topLinePunct w:val="0"/>
        <w:bidi w:val="0"/>
        <w:spacing w:line="360" w:lineRule="auto"/>
        <w:ind w:firstLine="0" w:firstLineChars="0"/>
        <w:rPr>
          <w:rFonts w:hint="eastAsia" w:ascii="仿宋_GB2312" w:eastAsia="仿宋_GB2312"/>
          <w:b/>
          <w:bCs/>
          <w:szCs w:val="21"/>
        </w:rPr>
      </w:pPr>
    </w:p>
    <w:p>
      <w:pPr>
        <w:keepNext w:val="0"/>
        <w:keepLines w:val="0"/>
        <w:pageBreakBefore w:val="0"/>
        <w:kinsoku/>
        <w:wordWrap/>
        <w:overflowPunct/>
        <w:topLinePunct w:val="0"/>
        <w:bidi w:val="0"/>
        <w:spacing w:line="360" w:lineRule="auto"/>
        <w:ind w:firstLine="0" w:firstLineChars="0"/>
        <w:rPr>
          <w:rFonts w:hint="eastAsia" w:ascii="仿宋_GB2312" w:eastAsia="仿宋_GB2312"/>
          <w:b/>
          <w:bCs/>
          <w:szCs w:val="21"/>
        </w:rPr>
      </w:pPr>
    </w:p>
    <w:p>
      <w:pPr>
        <w:keepNext w:val="0"/>
        <w:keepLines w:val="0"/>
        <w:pageBreakBefore w:val="0"/>
        <w:kinsoku/>
        <w:wordWrap/>
        <w:overflowPunct/>
        <w:topLinePunct w:val="0"/>
        <w:bidi w:val="0"/>
        <w:spacing w:line="360" w:lineRule="auto"/>
        <w:ind w:firstLine="1475" w:firstLineChars="700"/>
        <w:rPr>
          <w:rFonts w:hint="eastAsia" w:ascii="仿宋_GB2312" w:eastAsia="仿宋_GB2312"/>
          <w:b/>
          <w:bCs/>
          <w:szCs w:val="21"/>
        </w:rPr>
      </w:pPr>
    </w:p>
    <w:p>
      <w:pPr>
        <w:keepNext w:val="0"/>
        <w:keepLines w:val="0"/>
        <w:pageBreakBefore w:val="0"/>
        <w:kinsoku/>
        <w:wordWrap/>
        <w:overflowPunct/>
        <w:topLinePunct w:val="0"/>
        <w:bidi w:val="0"/>
        <w:spacing w:line="360" w:lineRule="auto"/>
        <w:rPr>
          <w:b/>
          <w:bCs/>
          <w:sz w:val="32"/>
          <w:szCs w:val="32"/>
        </w:rPr>
      </w:pPr>
      <w:r>
        <w:rPr>
          <w:rFonts w:ascii="仿宋_GB2312" w:eastAsia="仿宋_GB2312"/>
          <w:b/>
          <w:bCs/>
          <w:szCs w:val="21"/>
          <w:lang w:val="zh-CN" w:eastAsia="zh-CN"/>
        </w:rPr>
        <mc:AlternateContent>
          <mc:Choice Requires="wps">
            <w:drawing>
              <wp:anchor distT="0" distB="0" distL="114300" distR="114300" simplePos="0" relativeHeight="251660288" behindDoc="0" locked="0" layoutInCell="1" allowOverlap="1">
                <wp:simplePos x="0" y="0"/>
                <wp:positionH relativeFrom="column">
                  <wp:posOffset>291465</wp:posOffset>
                </wp:positionH>
                <wp:positionV relativeFrom="paragraph">
                  <wp:posOffset>396240</wp:posOffset>
                </wp:positionV>
                <wp:extent cx="5143500" cy="0"/>
                <wp:effectExtent l="0" t="9525" r="0" b="9525"/>
                <wp:wrapNone/>
                <wp:docPr id="11" name="直接连接符 11"/>
                <wp:cNvGraphicFramePr/>
                <a:graphic xmlns:a="http://schemas.openxmlformats.org/drawingml/2006/main">
                  <a:graphicData uri="http://schemas.microsoft.com/office/word/2010/wordprocessingShape">
                    <wps:wsp>
                      <wps:cNvCnPr/>
                      <wps:spPr>
                        <a:xfrm>
                          <a:off x="0" y="0"/>
                          <a:ext cx="5143500" cy="0"/>
                        </a:xfrm>
                        <a:prstGeom prst="line">
                          <a:avLst/>
                        </a:prstGeom>
                        <a:ln w="19050"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margin-left:22.95pt;margin-top:31.2pt;height:0pt;width:405pt;z-index:251660288;mso-width-relative:page;mso-height-relative:page;" filled="f" stroked="t" coordsize="21600,21600" o:gfxdata="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FgAAAGRycy9QSwECFAAUAAAACACH&#10;TuJADZZKedQAAAAIAQAADwAAAAAAAAABACAAAAA4AAAAZHJzL2Rvd25yZXYueG1sUEsBAhQAFAAA&#10;AAgAh07iQAYR4sndAQAAnAMAAA4AAAAAAAAAAQAgAAAAOQEAAGRycy9lMm9Eb2MueG1sUEsFBgAA&#10;AAAGAAYAWQEAAIgFAAAAAA==&#10;">
                <v:fill on="f" focussize="0,0"/>
                <v:stroke weight="1.5pt" color="#000000" joinstyle="round"/>
                <v:imagedata o:title=""/>
                <o:lock v:ext="edit" aspectratio="f"/>
              </v:line>
            </w:pict>
          </mc:Fallback>
        </mc:AlternateContent>
      </w:r>
      <w:r>
        <w:rPr>
          <w:rFonts w:eastAsia="仿宋_GB2312"/>
          <w:b/>
          <w:bCs/>
          <w:szCs w:val="21"/>
        </w:rPr>
        <w:t xml:space="preserve">      </w:t>
      </w:r>
      <w:r>
        <w:rPr>
          <w:b/>
          <w:bCs/>
          <w:color w:val="000000"/>
          <w:sz w:val="32"/>
          <w:szCs w:val="32"/>
        </w:rPr>
        <w:t>20</w:t>
      </w:r>
      <w:r>
        <w:rPr>
          <w:rFonts w:hint="eastAsia"/>
          <w:b/>
          <w:bCs/>
          <w:color w:val="000000"/>
          <w:sz w:val="32"/>
          <w:szCs w:val="32"/>
          <w:lang w:val="en-US" w:eastAsia="zh-CN"/>
        </w:rPr>
        <w:t>2X</w:t>
      </w:r>
      <w:r>
        <w:rPr>
          <w:b/>
          <w:bCs/>
          <w:color w:val="000000"/>
          <w:sz w:val="32"/>
          <w:szCs w:val="32"/>
        </w:rPr>
        <w:t>-</w:t>
      </w:r>
      <w:r>
        <w:rPr>
          <w:rFonts w:hint="eastAsia"/>
          <w:b/>
          <w:bCs/>
          <w:color w:val="000000"/>
          <w:sz w:val="32"/>
          <w:szCs w:val="32"/>
          <w:lang w:val="en-US" w:eastAsia="zh-CN"/>
        </w:rPr>
        <w:t>XX</w:t>
      </w:r>
      <w:r>
        <w:rPr>
          <w:b/>
          <w:bCs/>
          <w:color w:val="000000"/>
          <w:sz w:val="32"/>
          <w:szCs w:val="32"/>
        </w:rPr>
        <w:t>-</w:t>
      </w:r>
      <w:r>
        <w:rPr>
          <w:rFonts w:hint="eastAsia"/>
          <w:b/>
          <w:bCs/>
          <w:color w:val="000000"/>
          <w:sz w:val="32"/>
          <w:szCs w:val="32"/>
          <w:lang w:val="en-US" w:eastAsia="zh-CN"/>
        </w:rPr>
        <w:t>XX</w:t>
      </w:r>
      <w:r>
        <w:rPr>
          <w:rFonts w:hAnsi="宋体"/>
          <w:b/>
          <w:bCs/>
          <w:sz w:val="32"/>
          <w:szCs w:val="32"/>
        </w:rPr>
        <w:t>发布</w:t>
      </w:r>
      <w:r>
        <w:rPr>
          <w:b/>
          <w:bCs/>
          <w:sz w:val="32"/>
          <w:szCs w:val="32"/>
        </w:rPr>
        <w:t xml:space="preserve">               </w:t>
      </w:r>
      <w:r>
        <w:rPr>
          <w:rFonts w:hint="eastAsia"/>
          <w:b/>
          <w:bCs/>
          <w:sz w:val="32"/>
          <w:szCs w:val="32"/>
        </w:rPr>
        <w:t xml:space="preserve"> </w:t>
      </w:r>
      <w:r>
        <w:rPr>
          <w:b/>
          <w:bCs/>
          <w:sz w:val="32"/>
          <w:szCs w:val="32"/>
        </w:rPr>
        <w:t xml:space="preserve">   </w:t>
      </w:r>
      <w:r>
        <w:rPr>
          <w:b/>
          <w:bCs/>
          <w:color w:val="FF00FF"/>
          <w:sz w:val="32"/>
          <w:szCs w:val="32"/>
        </w:rPr>
        <w:t xml:space="preserve"> </w:t>
      </w:r>
      <w:r>
        <w:rPr>
          <w:b/>
          <w:bCs/>
          <w:color w:val="000000"/>
          <w:sz w:val="32"/>
          <w:szCs w:val="32"/>
        </w:rPr>
        <w:t>20</w:t>
      </w:r>
      <w:r>
        <w:rPr>
          <w:rFonts w:hint="eastAsia"/>
          <w:b/>
          <w:bCs/>
          <w:color w:val="000000"/>
          <w:sz w:val="32"/>
          <w:szCs w:val="32"/>
          <w:lang w:val="en-US" w:eastAsia="zh-CN"/>
        </w:rPr>
        <w:t>2X</w:t>
      </w:r>
      <w:r>
        <w:rPr>
          <w:b/>
          <w:bCs/>
          <w:color w:val="000000"/>
          <w:sz w:val="32"/>
          <w:szCs w:val="32"/>
        </w:rPr>
        <w:t>-</w:t>
      </w:r>
      <w:r>
        <w:rPr>
          <w:rFonts w:hint="eastAsia"/>
          <w:b/>
          <w:bCs/>
          <w:color w:val="000000"/>
          <w:sz w:val="32"/>
          <w:szCs w:val="32"/>
          <w:lang w:val="en-US" w:eastAsia="zh-CN"/>
        </w:rPr>
        <w:t>XX</w:t>
      </w:r>
      <w:r>
        <w:rPr>
          <w:b/>
          <w:bCs/>
          <w:color w:val="000000"/>
          <w:sz w:val="32"/>
          <w:szCs w:val="32"/>
        </w:rPr>
        <w:t>-</w:t>
      </w:r>
      <w:r>
        <w:rPr>
          <w:rFonts w:hint="eastAsia"/>
          <w:b/>
          <w:bCs/>
          <w:color w:val="000000"/>
          <w:sz w:val="32"/>
          <w:szCs w:val="32"/>
          <w:lang w:val="en-US" w:eastAsia="zh-CN"/>
        </w:rPr>
        <w:t>XX</w:t>
      </w:r>
      <w:r>
        <w:rPr>
          <w:rFonts w:hAnsi="宋体"/>
          <w:b/>
          <w:bCs/>
          <w:sz w:val="32"/>
          <w:szCs w:val="32"/>
        </w:rPr>
        <w:t>实施</w:t>
      </w:r>
    </w:p>
    <w:p>
      <w:pPr>
        <w:keepNext w:val="0"/>
        <w:keepLines w:val="0"/>
        <w:pageBreakBefore w:val="0"/>
        <w:kinsoku/>
        <w:wordWrap/>
        <w:overflowPunct/>
        <w:topLinePunct w:val="0"/>
        <w:bidi w:val="0"/>
        <w:spacing w:line="360" w:lineRule="auto"/>
        <w:ind w:firstLine="0" w:firstLineChars="0"/>
        <w:rPr>
          <w:rFonts w:hint="eastAsia" w:ascii="仿宋_GB2312" w:eastAsia="仿宋_GB2312"/>
          <w:b/>
          <w:bCs/>
          <w:szCs w:val="21"/>
        </w:rPr>
      </w:pPr>
    </w:p>
    <w:p>
      <w:pPr>
        <w:keepNext w:val="0"/>
        <w:keepLines w:val="0"/>
        <w:pageBreakBefore w:val="0"/>
        <w:kinsoku/>
        <w:wordWrap/>
        <w:overflowPunct/>
        <w:topLinePunct w:val="0"/>
        <w:bidi w:val="0"/>
        <w:spacing w:line="360" w:lineRule="auto"/>
        <w:ind w:firstLine="506" w:firstLineChars="196"/>
        <w:rPr>
          <w:rFonts w:hint="default" w:ascii="宋体"/>
          <w:b/>
          <w:bCs/>
          <w:kern w:val="0"/>
          <w:sz w:val="36"/>
          <w:szCs w:val="36"/>
          <w:lang w:val="en-US"/>
        </w:rPr>
      </w:pPr>
      <w:r>
        <w:rPr>
          <w:rFonts w:hint="eastAsia" w:ascii="宋体"/>
          <w:b/>
          <w:bCs/>
          <w:spacing w:val="1"/>
          <w:w w:val="71"/>
          <w:kern w:val="0"/>
          <w:sz w:val="36"/>
          <w:szCs w:val="36"/>
          <w:fitText w:val="2851" w:id="2051300793"/>
        </w:rPr>
        <w:t>吉林省住房和城乡建设</w:t>
      </w:r>
      <w:r>
        <w:rPr>
          <w:rFonts w:hint="eastAsia" w:ascii="宋体"/>
          <w:b/>
          <w:bCs/>
          <w:spacing w:val="2"/>
          <w:w w:val="71"/>
          <w:kern w:val="0"/>
          <w:sz w:val="36"/>
          <w:szCs w:val="36"/>
          <w:fitText w:val="2851" w:id="2051300793"/>
        </w:rPr>
        <w:t>厅</w:t>
      </w:r>
      <w:r>
        <w:rPr>
          <w:rFonts w:hint="default" w:ascii="Times New Roman" w:hAnsi="Times New Roman" w:eastAsia="黑体" w:cs="Times New Roman"/>
          <w:color w:val="000000"/>
          <w:kern w:val="0"/>
          <w:sz w:val="32"/>
          <w:szCs w:val="32"/>
          <w:u w:val="none"/>
          <w:lang w:val="en-US" w:eastAsia="zh-CN"/>
        </w:rPr>
        <mc:AlternateContent>
          <mc:Choice Requires="wps">
            <w:drawing>
              <wp:anchor distT="0" distB="0" distL="114300" distR="114300" simplePos="0" relativeHeight="251661312" behindDoc="0" locked="0" layoutInCell="1" allowOverlap="1">
                <wp:simplePos x="0" y="0"/>
                <wp:positionH relativeFrom="column">
                  <wp:posOffset>4616450</wp:posOffset>
                </wp:positionH>
                <wp:positionV relativeFrom="paragraph">
                  <wp:posOffset>8813165</wp:posOffset>
                </wp:positionV>
                <wp:extent cx="1028700" cy="396240"/>
                <wp:effectExtent l="0" t="0" r="0" b="0"/>
                <wp:wrapNone/>
                <wp:docPr id="28" name="文本框 28"/>
                <wp:cNvGraphicFramePr/>
                <a:graphic xmlns:a="http://schemas.openxmlformats.org/drawingml/2006/main">
                  <a:graphicData uri="http://schemas.microsoft.com/office/word/2010/wordprocessingShape">
                    <wps:wsp>
                      <wps:cNvSpPr txBox="true"/>
                      <wps:spPr>
                        <a:xfrm>
                          <a:off x="0" y="0"/>
                          <a:ext cx="1028700" cy="396240"/>
                        </a:xfrm>
                        <a:prstGeom prst="rect">
                          <a:avLst/>
                        </a:prstGeom>
                        <a:noFill/>
                        <a:ln>
                          <a:noFill/>
                        </a:ln>
                      </wps:spPr>
                      <wps:txbx>
                        <w:txbxContent>
                          <w:p>
                            <w:pPr>
                              <w:jc w:val="left"/>
                              <w:rPr>
                                <w:rFonts w:hint="eastAsia" w:ascii="黑体" w:eastAsia="黑体"/>
                                <w:sz w:val="32"/>
                                <w:szCs w:val="32"/>
                              </w:rPr>
                            </w:pPr>
                            <w:r>
                              <w:rPr>
                                <w:rFonts w:hint="eastAsia" w:ascii="黑体" w:eastAsia="黑体"/>
                                <w:sz w:val="32"/>
                                <w:szCs w:val="32"/>
                              </w:rPr>
                              <w:t>联合发布</w:t>
                            </w:r>
                          </w:p>
                        </w:txbxContent>
                      </wps:txbx>
                      <wps:bodyPr upright="true"/>
                    </wps:wsp>
                  </a:graphicData>
                </a:graphic>
              </wp:anchor>
            </w:drawing>
          </mc:Choice>
          <mc:Fallback>
            <w:pict>
              <v:shape id="_x0000_s1026" o:spid="_x0000_s1026" o:spt="202" type="#_x0000_t202" style="position:absolute;left:0pt;margin-left:363.5pt;margin-top:693.95pt;height:31.2pt;width:81pt;z-index:251661312;mso-width-relative:page;mso-height-relative:page;" filled="f" stroked="f" coordsize="21600,21600" o:gfxdata="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WAAAAZHJzL1BLAQIUABQAAAAIAIdO4kAFFeGF2AAA&#10;AA0BAAAPAAAAAAAAAAEAIAAAADgAAABkcnMvZG93bnJldi54bWxQSwECFAAUAAAACACHTuJA5Q00&#10;+5YBAAAIAwAADgAAAAAAAAABACAAAAA9AQAAZHJzL2Uyb0RvYy54bWxQSwUGAAAAAAYABgBZAQAA&#10;RQUAAAAA&#10;">
                <v:fill on="f" focussize="0,0"/>
                <v:stroke on="f"/>
                <v:imagedata o:title=""/>
                <o:lock v:ext="edit" aspectratio="f"/>
                <v:textbox>
                  <w:txbxContent>
                    <w:p>
                      <w:pPr>
                        <w:jc w:val="left"/>
                        <w:rPr>
                          <w:rFonts w:hint="eastAsia" w:ascii="黑体" w:eastAsia="黑体"/>
                          <w:sz w:val="32"/>
                          <w:szCs w:val="32"/>
                        </w:rPr>
                      </w:pPr>
                      <w:r>
                        <w:rPr>
                          <w:rFonts w:hint="eastAsia" w:ascii="黑体" w:eastAsia="黑体"/>
                          <w:sz w:val="32"/>
                          <w:szCs w:val="32"/>
                        </w:rPr>
                        <w:t>联合发布</w:t>
                      </w:r>
                    </w:p>
                  </w:txbxContent>
                </v:textbox>
              </v:shape>
            </w:pict>
          </mc:Fallback>
        </mc:AlternateContent>
      </w:r>
      <w:r>
        <w:rPr>
          <w:rFonts w:hint="eastAsia" w:ascii="宋体"/>
          <w:b/>
          <w:bCs/>
          <w:kern w:val="0"/>
          <w:sz w:val="36"/>
          <w:szCs w:val="36"/>
          <w:lang w:val="en-US" w:eastAsia="zh-CN"/>
        </w:rPr>
        <w:t xml:space="preserve">              </w:t>
      </w:r>
    </w:p>
    <w:p>
      <w:pPr>
        <w:keepNext w:val="0"/>
        <w:keepLines w:val="0"/>
        <w:pageBreakBefore w:val="0"/>
        <w:kinsoku/>
        <w:wordWrap/>
        <w:overflowPunct/>
        <w:topLinePunct w:val="0"/>
        <w:bidi w:val="0"/>
        <w:spacing w:line="360" w:lineRule="auto"/>
        <w:ind w:firstLine="570" w:firstLineChars="200"/>
        <w:rPr>
          <w:rFonts w:hint="eastAsia" w:ascii="仿宋_GB2312"/>
          <w:b/>
          <w:bCs/>
          <w:sz w:val="32"/>
          <w:szCs w:val="32"/>
        </w:rPr>
      </w:pPr>
      <w:r>
        <w:rPr>
          <w:rFonts w:hint="eastAsia" w:ascii="宋体"/>
          <w:b/>
          <w:bCs/>
          <w:spacing w:val="0"/>
          <w:w w:val="79"/>
          <w:kern w:val="0"/>
          <w:sz w:val="36"/>
          <w:szCs w:val="36"/>
          <w:fitText w:val="2851" w:id="2078889266"/>
        </w:rPr>
        <w:t>吉林省</w:t>
      </w:r>
      <w:r>
        <w:rPr>
          <w:rFonts w:hint="eastAsia" w:ascii="宋体"/>
          <w:b/>
          <w:bCs/>
          <w:spacing w:val="0"/>
          <w:w w:val="79"/>
          <w:kern w:val="0"/>
          <w:sz w:val="36"/>
          <w:szCs w:val="36"/>
          <w:u w:val="none"/>
          <w:fitText w:val="2851" w:id="2078889266"/>
          <w:lang w:val="en-US" w:eastAsia="zh-CN"/>
        </w:rPr>
        <w:t>市场监督管理</w:t>
      </w:r>
      <w:r>
        <w:rPr>
          <w:rFonts w:hint="eastAsia" w:ascii="宋体"/>
          <w:b/>
          <w:bCs/>
          <w:spacing w:val="-3"/>
          <w:w w:val="79"/>
          <w:kern w:val="0"/>
          <w:sz w:val="36"/>
          <w:szCs w:val="36"/>
          <w:fitText w:val="2851" w:id="2078889266"/>
        </w:rPr>
        <w:t>厅</w:t>
      </w:r>
      <w:r>
        <w:rPr>
          <w:rFonts w:hint="eastAsia" w:ascii="宋体"/>
          <w:b/>
          <w:bCs/>
          <w:kern w:val="0"/>
          <w:sz w:val="36"/>
          <w:szCs w:val="36"/>
          <w:lang w:val="en-US" w:eastAsia="zh-CN"/>
        </w:rPr>
        <w:t xml:space="preserve">               </w:t>
      </w:r>
      <w:r>
        <w:rPr>
          <w:rFonts w:hint="eastAsia" w:ascii="宋体"/>
          <w:b/>
          <w:bCs/>
          <w:kern w:val="0"/>
          <w:sz w:val="32"/>
          <w:szCs w:val="32"/>
          <w:lang w:val="en-US" w:eastAsia="zh-CN"/>
        </w:rPr>
        <w:t>联合</w:t>
      </w:r>
      <w:r>
        <w:rPr>
          <w:rFonts w:hint="eastAsia" w:ascii="仿宋_GB2312"/>
          <w:b/>
          <w:bCs/>
          <w:sz w:val="32"/>
          <w:szCs w:val="32"/>
        </w:rPr>
        <w:t>发布</w:t>
      </w:r>
    </w:p>
    <w:p>
      <w:pPr>
        <w:keepNext w:val="0"/>
        <w:keepLines w:val="0"/>
        <w:pageBreakBefore w:val="0"/>
        <w:kinsoku/>
        <w:wordWrap/>
        <w:overflowPunct/>
        <w:topLinePunct w:val="0"/>
        <w:bidi w:val="0"/>
        <w:spacing w:line="360" w:lineRule="auto"/>
        <w:jc w:val="center"/>
        <w:rPr>
          <w:rFonts w:hint="eastAsia" w:ascii="仿宋_GB2312" w:hAnsi="Times New Roman" w:eastAsia="仿宋_GB2312" w:cs="Times New Roman"/>
          <w:b/>
          <w:bCs/>
          <w:sz w:val="44"/>
          <w:szCs w:val="44"/>
        </w:rPr>
        <w:sectPr>
          <w:footerReference r:id="rId3" w:type="default"/>
          <w:footnotePr>
            <w:numFmt w:val="decimal"/>
          </w:footnotePr>
          <w:endnotePr>
            <w:numFmt w:val="decimal"/>
          </w:endnotePr>
          <w:pgSz w:w="11906" w:h="16838"/>
          <w:pgMar w:top="1157" w:right="983" w:bottom="1157" w:left="1463" w:header="851" w:footer="992" w:gutter="0"/>
          <w:pgNumType w:fmt="decimal"/>
          <w:cols w:space="720" w:num="1"/>
          <w:rtlGutter w:val="0"/>
          <w:docGrid w:type="lines" w:linePitch="312" w:charSpace="0"/>
        </w:sectPr>
      </w:pPr>
    </w:p>
    <w:p>
      <w:pPr>
        <w:keepNext w:val="0"/>
        <w:keepLines w:val="0"/>
        <w:pageBreakBefore w:val="0"/>
        <w:kinsoku/>
        <w:wordWrap/>
        <w:overflowPunct/>
        <w:topLinePunct w:val="0"/>
        <w:bidi w:val="0"/>
        <w:spacing w:line="360" w:lineRule="auto"/>
        <w:jc w:val="center"/>
        <w:rPr>
          <w:rFonts w:hint="eastAsia" w:ascii="仿宋_GB2312" w:hAnsi="Times New Roman" w:eastAsia="仿宋_GB2312" w:cs="Times New Roman"/>
          <w:b/>
          <w:bCs/>
          <w:sz w:val="44"/>
          <w:szCs w:val="44"/>
        </w:rPr>
      </w:pPr>
    </w:p>
    <w:p>
      <w:pPr>
        <w:keepNext w:val="0"/>
        <w:keepLines w:val="0"/>
        <w:pageBreakBefore w:val="0"/>
        <w:kinsoku/>
        <w:wordWrap/>
        <w:overflowPunct/>
        <w:topLinePunct w:val="0"/>
        <w:bidi w:val="0"/>
        <w:spacing w:line="360" w:lineRule="auto"/>
        <w:jc w:val="center"/>
        <w:rPr>
          <w:rFonts w:hint="eastAsia" w:ascii="仿宋_GB2312" w:hAnsi="Times New Roman" w:eastAsia="仿宋_GB2312" w:cs="Times New Roman"/>
          <w:b/>
          <w:bCs/>
          <w:sz w:val="44"/>
          <w:szCs w:val="44"/>
        </w:rPr>
      </w:pPr>
    </w:p>
    <w:p>
      <w:pPr>
        <w:keepNext w:val="0"/>
        <w:keepLines w:val="0"/>
        <w:pageBreakBefore w:val="0"/>
        <w:kinsoku/>
        <w:wordWrap/>
        <w:overflowPunct/>
        <w:topLinePunct w:val="0"/>
        <w:bidi w:val="0"/>
        <w:spacing w:line="360" w:lineRule="auto"/>
        <w:jc w:val="center"/>
        <w:rPr>
          <w:rFonts w:hint="eastAsia" w:ascii="仿宋_GB2312" w:hAnsi="Times New Roman" w:eastAsia="仿宋_GB2312" w:cs="Times New Roman"/>
          <w:b/>
          <w:bCs/>
          <w:sz w:val="44"/>
          <w:szCs w:val="44"/>
        </w:rPr>
      </w:pPr>
    </w:p>
    <w:p>
      <w:pPr>
        <w:keepNext w:val="0"/>
        <w:keepLines w:val="0"/>
        <w:pageBreakBefore w:val="0"/>
        <w:kinsoku/>
        <w:wordWrap/>
        <w:overflowPunct/>
        <w:topLinePunct w:val="0"/>
        <w:bidi w:val="0"/>
        <w:spacing w:line="360" w:lineRule="auto"/>
        <w:jc w:val="center"/>
        <w:rPr>
          <w:rFonts w:hint="eastAsia" w:ascii="仿宋_GB2312" w:hAnsi="Times New Roman" w:eastAsia="仿宋_GB2312" w:cs="Times New Roman"/>
          <w:b/>
          <w:bCs/>
          <w:color w:val="auto"/>
          <w:sz w:val="44"/>
          <w:szCs w:val="44"/>
        </w:rPr>
      </w:pPr>
      <w:r>
        <w:rPr>
          <w:rFonts w:hint="eastAsia" w:ascii="仿宋_GB2312" w:hAnsi="Times New Roman" w:eastAsia="仿宋_GB2312" w:cs="Times New Roman"/>
          <w:b/>
          <w:bCs/>
          <w:color w:val="auto"/>
          <w:sz w:val="44"/>
          <w:szCs w:val="44"/>
        </w:rPr>
        <w:t>吉林省</w:t>
      </w:r>
      <w:r>
        <w:rPr>
          <w:rFonts w:hint="eastAsia" w:ascii="仿宋_GB2312" w:hAnsi="Times New Roman" w:eastAsia="仿宋_GB2312" w:cs="Times New Roman"/>
          <w:b/>
          <w:bCs/>
          <w:color w:val="auto"/>
          <w:sz w:val="44"/>
          <w:szCs w:val="44"/>
          <w:lang w:eastAsia="zh-CN"/>
        </w:rPr>
        <w:t>工程建设</w:t>
      </w:r>
      <w:r>
        <w:rPr>
          <w:rFonts w:hint="eastAsia" w:ascii="仿宋_GB2312" w:hAnsi="Times New Roman" w:eastAsia="仿宋_GB2312" w:cs="Times New Roman"/>
          <w:b/>
          <w:bCs/>
          <w:color w:val="auto"/>
          <w:sz w:val="44"/>
          <w:szCs w:val="44"/>
        </w:rPr>
        <w:t>地方标准</w:t>
      </w:r>
    </w:p>
    <w:p>
      <w:pPr>
        <w:keepNext w:val="0"/>
        <w:keepLines w:val="0"/>
        <w:pageBreakBefore w:val="0"/>
        <w:kinsoku/>
        <w:wordWrap/>
        <w:overflowPunct/>
        <w:topLinePunct w:val="0"/>
        <w:bidi w:val="0"/>
        <w:spacing w:line="360" w:lineRule="auto"/>
        <w:ind w:firstLine="632" w:firstLineChars="300"/>
        <w:rPr>
          <w:rFonts w:hint="eastAsia" w:ascii="仿宋_GB2312" w:eastAsia="仿宋_GB2312"/>
          <w:b/>
          <w:bCs/>
          <w:color w:val="auto"/>
          <w:szCs w:val="21"/>
        </w:rPr>
      </w:pPr>
    </w:p>
    <w:p>
      <w:pPr>
        <w:pStyle w:val="6"/>
        <w:keepNext w:val="0"/>
        <w:keepLines w:val="0"/>
        <w:pageBreakBefore w:val="0"/>
        <w:kinsoku/>
        <w:wordWrap/>
        <w:overflowPunct/>
        <w:topLinePunct w:val="0"/>
        <w:bidi w:val="0"/>
        <w:spacing w:line="360" w:lineRule="auto"/>
        <w:ind w:left="298" w:leftChars="142"/>
        <w:jc w:val="center"/>
        <w:rPr>
          <w:rFonts w:hint="eastAsia" w:ascii="黑体" w:hAnsi="宋体" w:eastAsia="黑体"/>
          <w:b/>
          <w:color w:val="auto"/>
          <w:szCs w:val="21"/>
        </w:rPr>
      </w:pPr>
    </w:p>
    <w:p>
      <w:pPr>
        <w:pStyle w:val="2"/>
        <w:keepNext w:val="0"/>
        <w:keepLines w:val="0"/>
        <w:pageBreakBefore w:val="0"/>
        <w:numPr>
          <w:ilvl w:val="0"/>
          <w:numId w:val="0"/>
        </w:numPr>
        <w:kinsoku/>
        <w:wordWrap/>
        <w:overflowPunct/>
        <w:topLinePunct w:val="0"/>
        <w:bidi w:val="0"/>
        <w:spacing w:line="360" w:lineRule="auto"/>
        <w:jc w:val="center"/>
        <w:rPr>
          <w:rFonts w:hint="eastAsia"/>
          <w:b/>
          <w:bCs/>
          <w:color w:val="auto"/>
        </w:rPr>
      </w:pPr>
      <w:bookmarkStart w:id="3" w:name="_Toc3461"/>
      <w:bookmarkStart w:id="4" w:name="_Toc1078"/>
      <w:bookmarkStart w:id="5" w:name="_Toc14183"/>
      <w:r>
        <w:rPr>
          <w:rFonts w:hint="eastAsia"/>
          <w:color w:val="auto"/>
          <w:sz w:val="44"/>
          <w:szCs w:val="44"/>
        </w:rPr>
        <w:t>民用建筑</w:t>
      </w:r>
      <w:r>
        <w:rPr>
          <w:rFonts w:hint="eastAsia"/>
          <w:color w:val="auto"/>
          <w:sz w:val="44"/>
          <w:szCs w:val="44"/>
          <w:lang w:eastAsia="zh-CN"/>
        </w:rPr>
        <w:t>设计</w:t>
      </w:r>
      <w:r>
        <w:rPr>
          <w:rFonts w:hint="eastAsia"/>
          <w:color w:val="auto"/>
          <w:sz w:val="44"/>
          <w:szCs w:val="44"/>
        </w:rPr>
        <w:t>防火</w:t>
      </w:r>
      <w:r>
        <w:rPr>
          <w:rFonts w:hint="eastAsia"/>
          <w:color w:val="auto"/>
          <w:sz w:val="44"/>
          <w:szCs w:val="44"/>
          <w:lang w:eastAsia="zh-CN"/>
        </w:rPr>
        <w:t>统一标准</w:t>
      </w:r>
      <w:bookmarkEnd w:id="3"/>
      <w:bookmarkEnd w:id="4"/>
      <w:bookmarkEnd w:id="5"/>
    </w:p>
    <w:p>
      <w:pPr>
        <w:keepNext w:val="0"/>
        <w:keepLines w:val="0"/>
        <w:pageBreakBefore w:val="0"/>
        <w:kinsoku/>
        <w:wordWrap/>
        <w:overflowPunct/>
        <w:topLinePunct w:val="0"/>
        <w:bidi w:val="0"/>
        <w:spacing w:line="360" w:lineRule="auto"/>
        <w:jc w:val="center"/>
        <w:rPr>
          <w:rFonts w:hint="eastAsia"/>
          <w:b/>
          <w:bCs/>
          <w:color w:val="auto"/>
          <w:lang w:val="en-US" w:eastAsia="zh-CN"/>
        </w:rPr>
      </w:pPr>
      <w:r>
        <w:rPr>
          <w:rFonts w:hint="eastAsia"/>
          <w:b/>
          <w:bCs/>
          <w:color w:val="auto"/>
        </w:rPr>
        <w:t>Unified</w:t>
      </w:r>
      <w:r>
        <w:rPr>
          <w:rFonts w:hint="eastAsia" w:ascii="Times New Roman" w:hAnsi="Times New Roman" w:eastAsia="宋体" w:cs="Times New Roman"/>
          <w:b/>
          <w:bCs/>
          <w:color w:val="auto"/>
        </w:rPr>
        <w:t xml:space="preserve">  </w:t>
      </w:r>
      <w:r>
        <w:rPr>
          <w:rFonts w:hint="default" w:ascii="Times New Roman" w:hAnsi="Times New Roman" w:eastAsia="宋体" w:cs="Times New Roman"/>
          <w:b/>
          <w:bCs/>
          <w:color w:val="auto"/>
        </w:rPr>
        <w:fldChar w:fldCharType="begin"/>
      </w:r>
      <w:r>
        <w:rPr>
          <w:rFonts w:hint="default" w:ascii="Times New Roman" w:hAnsi="Times New Roman" w:eastAsia="宋体" w:cs="Times New Roman"/>
          <w:b/>
          <w:bCs/>
          <w:color w:val="auto"/>
        </w:rPr>
        <w:instrText xml:space="preserve"> HYPERLINK "https://fanyi.so.com/" \l "standard" \t "https://fanyi.so.com/_blank" </w:instrText>
      </w:r>
      <w:r>
        <w:rPr>
          <w:rFonts w:hint="default" w:ascii="Times New Roman" w:hAnsi="Times New Roman" w:eastAsia="宋体" w:cs="Times New Roman"/>
          <w:b/>
          <w:bCs/>
          <w:color w:val="auto"/>
        </w:rPr>
        <w:fldChar w:fldCharType="separate"/>
      </w:r>
      <w:r>
        <w:rPr>
          <w:rFonts w:hint="default" w:ascii="Times New Roman" w:hAnsi="Times New Roman" w:eastAsia="宋体" w:cs="Times New Roman"/>
          <w:b/>
          <w:bCs/>
          <w:color w:val="auto"/>
        </w:rPr>
        <w:t>standard</w:t>
      </w:r>
      <w:r>
        <w:rPr>
          <w:rFonts w:hint="default" w:ascii="Times New Roman" w:hAnsi="Times New Roman" w:eastAsia="宋体" w:cs="Times New Roman"/>
          <w:b/>
          <w:bCs/>
          <w:color w:val="auto"/>
        </w:rPr>
        <w:fldChar w:fldCharType="end"/>
      </w:r>
      <w:r>
        <w:rPr>
          <w:rFonts w:hint="eastAsia" w:ascii="Times New Roman" w:hAnsi="Times New Roman" w:eastAsia="宋体" w:cs="Times New Roman"/>
          <w:b/>
          <w:bCs/>
          <w:color w:val="auto"/>
        </w:rPr>
        <w:t xml:space="preserve"> for</w:t>
      </w:r>
      <w:r>
        <w:rPr>
          <w:rFonts w:hint="eastAsia"/>
          <w:b/>
          <w:bCs/>
          <w:color w:val="auto"/>
        </w:rPr>
        <w:t xml:space="preserve"> fire protection design of civil buildings</w:t>
      </w:r>
    </w:p>
    <w:p>
      <w:pPr>
        <w:keepNext w:val="0"/>
        <w:keepLines w:val="0"/>
        <w:pageBreakBefore w:val="0"/>
        <w:kinsoku/>
        <w:wordWrap/>
        <w:overflowPunct/>
        <w:topLinePunct w:val="0"/>
        <w:bidi w:val="0"/>
        <w:spacing w:line="360" w:lineRule="auto"/>
        <w:ind w:left="0" w:leftChars="0" w:right="0" w:rightChars="0" w:firstLine="0" w:firstLineChars="0"/>
        <w:jc w:val="both"/>
        <w:rPr>
          <w:rFonts w:hint="eastAsia"/>
          <w:b/>
          <w:bCs/>
          <w:color w:val="auto"/>
          <w:szCs w:val="21"/>
        </w:rPr>
      </w:pPr>
    </w:p>
    <w:p>
      <w:pPr>
        <w:keepNext w:val="0"/>
        <w:keepLines w:val="0"/>
        <w:pageBreakBefore w:val="0"/>
        <w:kinsoku/>
        <w:wordWrap/>
        <w:overflowPunct/>
        <w:topLinePunct w:val="0"/>
        <w:bidi w:val="0"/>
        <w:spacing w:line="360" w:lineRule="auto"/>
        <w:jc w:val="center"/>
        <w:rPr>
          <w:rFonts w:hint="default" w:ascii="黑体" w:hAnsi="Swis721 BdOul BT" w:eastAsia="华文彩云"/>
          <w:b/>
          <w:bCs/>
          <w:color w:val="auto"/>
          <w:sz w:val="36"/>
          <w:szCs w:val="36"/>
          <w:lang w:val="en-US" w:eastAsia="zh-CN"/>
        </w:rPr>
      </w:pPr>
      <w:r>
        <w:rPr>
          <w:rFonts w:hint="eastAsia" w:ascii="黑体" w:hAnsi="Swis721 BdOul BT" w:eastAsia="华文彩云"/>
          <w:b/>
          <w:bCs/>
          <w:color w:val="auto"/>
          <w:sz w:val="36"/>
          <w:szCs w:val="36"/>
        </w:rPr>
        <w:t>DB22/T</w:t>
      </w:r>
      <w:r>
        <w:rPr>
          <w:rFonts w:hint="eastAsia" w:ascii="黑体" w:hAnsi="Swis721 BdOul BT" w:eastAsia="华文彩云"/>
          <w:b/>
          <w:bCs/>
          <w:color w:val="auto"/>
          <w:sz w:val="36"/>
          <w:szCs w:val="36"/>
          <w:lang w:val="en-US" w:eastAsia="zh-CN"/>
        </w:rPr>
        <w:t>0000-202X</w:t>
      </w:r>
    </w:p>
    <w:p>
      <w:pPr>
        <w:keepNext w:val="0"/>
        <w:keepLines w:val="0"/>
        <w:pageBreakBefore w:val="0"/>
        <w:kinsoku/>
        <w:wordWrap/>
        <w:overflowPunct/>
        <w:topLinePunct w:val="0"/>
        <w:bidi w:val="0"/>
        <w:spacing w:line="360" w:lineRule="auto"/>
        <w:jc w:val="both"/>
        <w:rPr>
          <w:rFonts w:hint="eastAsia" w:eastAsia="宋体"/>
          <w:b/>
          <w:bCs/>
          <w:color w:val="auto"/>
          <w:sz w:val="28"/>
          <w:szCs w:val="28"/>
          <w:lang w:val="en-US" w:eastAsia="zh-CN"/>
        </w:rPr>
      </w:pPr>
    </w:p>
    <w:p>
      <w:pPr>
        <w:keepNext w:val="0"/>
        <w:keepLines w:val="0"/>
        <w:pageBreakBefore w:val="0"/>
        <w:kinsoku/>
        <w:wordWrap/>
        <w:overflowPunct/>
        <w:topLinePunct w:val="0"/>
        <w:bidi w:val="0"/>
        <w:spacing w:line="360" w:lineRule="auto"/>
        <w:jc w:val="center"/>
        <w:rPr>
          <w:rFonts w:hint="eastAsia" w:ascii="仿宋_GB2312" w:eastAsia="仿宋_GB2312"/>
          <w:color w:val="auto"/>
          <w:szCs w:val="21"/>
        </w:rPr>
      </w:pPr>
    </w:p>
    <w:p>
      <w:pPr>
        <w:keepNext w:val="0"/>
        <w:keepLines w:val="0"/>
        <w:pageBreakBefore w:val="0"/>
        <w:kinsoku/>
        <w:wordWrap/>
        <w:overflowPunct/>
        <w:topLinePunct w:val="0"/>
        <w:bidi w:val="0"/>
        <w:spacing w:line="360" w:lineRule="auto"/>
        <w:ind w:firstLine="1475" w:firstLineChars="700"/>
        <w:rPr>
          <w:rFonts w:hint="eastAsia" w:ascii="仿宋_GB2312" w:eastAsia="仿宋_GB2312"/>
          <w:b/>
          <w:bCs/>
          <w:color w:val="auto"/>
          <w:szCs w:val="21"/>
        </w:rPr>
      </w:pPr>
    </w:p>
    <w:p>
      <w:pPr>
        <w:keepNext w:val="0"/>
        <w:keepLines w:val="0"/>
        <w:pageBreakBefore w:val="0"/>
        <w:kinsoku/>
        <w:wordWrap/>
        <w:overflowPunct/>
        <w:topLinePunct w:val="0"/>
        <w:bidi w:val="0"/>
        <w:spacing w:line="360" w:lineRule="auto"/>
        <w:rPr>
          <w:rFonts w:hint="eastAsia" w:ascii="仿宋_GB2312" w:eastAsia="仿宋_GB2312"/>
          <w:b/>
          <w:bCs/>
          <w:color w:val="auto"/>
          <w:szCs w:val="21"/>
        </w:rPr>
      </w:pPr>
    </w:p>
    <w:p>
      <w:pPr>
        <w:keepNext w:val="0"/>
        <w:keepLines w:val="0"/>
        <w:pageBreakBefore w:val="0"/>
        <w:kinsoku/>
        <w:wordWrap/>
        <w:overflowPunct/>
        <w:topLinePunct w:val="0"/>
        <w:bidi w:val="0"/>
        <w:spacing w:line="360" w:lineRule="auto"/>
        <w:rPr>
          <w:rFonts w:hint="eastAsia" w:ascii="仿宋_GB2312" w:eastAsia="仿宋_GB2312"/>
          <w:b/>
          <w:bCs/>
          <w:color w:val="auto"/>
          <w:szCs w:val="21"/>
        </w:rPr>
      </w:pPr>
    </w:p>
    <w:p>
      <w:pPr>
        <w:keepNext w:val="0"/>
        <w:keepLines w:val="0"/>
        <w:pageBreakBefore w:val="0"/>
        <w:kinsoku/>
        <w:wordWrap/>
        <w:overflowPunct/>
        <w:topLinePunct w:val="0"/>
        <w:bidi w:val="0"/>
        <w:spacing w:line="360" w:lineRule="auto"/>
        <w:ind w:firstLine="1475" w:firstLineChars="700"/>
        <w:rPr>
          <w:rFonts w:hint="eastAsia" w:ascii="仿宋_GB2312" w:eastAsia="仿宋_GB2312"/>
          <w:b/>
          <w:bCs/>
          <w:color w:val="auto"/>
          <w:szCs w:val="21"/>
        </w:rPr>
      </w:pPr>
    </w:p>
    <w:p>
      <w:pPr>
        <w:keepNext w:val="0"/>
        <w:keepLines w:val="0"/>
        <w:pageBreakBefore w:val="0"/>
        <w:kinsoku/>
        <w:wordWrap/>
        <w:overflowPunct/>
        <w:topLinePunct w:val="0"/>
        <w:bidi w:val="0"/>
        <w:spacing w:line="360" w:lineRule="auto"/>
        <w:jc w:val="left"/>
        <w:rPr>
          <w:rFonts w:hint="eastAsia" w:ascii="仿宋_GB2312" w:eastAsia="仿宋_GB2312"/>
          <w:b/>
          <w:bCs/>
          <w:color w:val="auto"/>
          <w:szCs w:val="21"/>
        </w:rPr>
      </w:pPr>
    </w:p>
    <w:p>
      <w:pPr>
        <w:keepNext w:val="0"/>
        <w:keepLines w:val="0"/>
        <w:pageBreakBefore w:val="0"/>
        <w:kinsoku/>
        <w:wordWrap/>
        <w:overflowPunct/>
        <w:topLinePunct w:val="0"/>
        <w:bidi w:val="0"/>
        <w:spacing w:line="360" w:lineRule="auto"/>
        <w:ind w:firstLine="1475" w:firstLineChars="700"/>
        <w:jc w:val="left"/>
        <w:rPr>
          <w:rFonts w:hint="eastAsia" w:ascii="仿宋_GB2312" w:eastAsia="仿宋_GB2312"/>
          <w:b/>
          <w:bCs/>
          <w:color w:val="auto"/>
          <w:szCs w:val="21"/>
        </w:rPr>
      </w:pPr>
    </w:p>
    <w:p>
      <w:pPr>
        <w:keepNext w:val="0"/>
        <w:keepLines w:val="0"/>
        <w:pageBreakBefore w:val="0"/>
        <w:kinsoku/>
        <w:wordWrap/>
        <w:overflowPunct/>
        <w:topLinePunct w:val="0"/>
        <w:bidi w:val="0"/>
        <w:spacing w:line="360" w:lineRule="auto"/>
        <w:ind w:firstLine="1445" w:firstLineChars="400"/>
        <w:jc w:val="left"/>
        <w:rPr>
          <w:rFonts w:hint="eastAsia" w:ascii="宋体" w:hAnsi="宋体" w:eastAsia="宋体" w:cs="Times New Roman"/>
          <w:b/>
          <w:bCs/>
          <w:color w:val="auto"/>
          <w:sz w:val="36"/>
          <w:szCs w:val="36"/>
        </w:rPr>
      </w:pPr>
      <w:r>
        <w:rPr>
          <w:rFonts w:hint="eastAsia" w:ascii="宋体" w:hAnsi="宋体" w:eastAsia="宋体" w:cs="Times New Roman"/>
          <w:b/>
          <w:bCs/>
          <w:color w:val="auto"/>
          <w:sz w:val="36"/>
          <w:szCs w:val="36"/>
        </w:rPr>
        <w:t>主编</w:t>
      </w:r>
      <w:r>
        <w:rPr>
          <w:rFonts w:hint="eastAsia" w:ascii="宋体" w:hAnsi="宋体" w:cs="Times New Roman"/>
          <w:b/>
          <w:bCs/>
          <w:color w:val="auto"/>
          <w:sz w:val="36"/>
          <w:szCs w:val="36"/>
          <w:lang w:val="en-US" w:eastAsia="zh-CN"/>
        </w:rPr>
        <w:t>部门</w:t>
      </w:r>
      <w:r>
        <w:rPr>
          <w:rFonts w:hint="eastAsia" w:ascii="宋体" w:hAnsi="宋体" w:eastAsia="宋体" w:cs="Times New Roman"/>
          <w:b/>
          <w:bCs/>
          <w:color w:val="auto"/>
          <w:sz w:val="36"/>
          <w:szCs w:val="36"/>
        </w:rPr>
        <w:t>：</w:t>
      </w:r>
      <w:r>
        <w:rPr>
          <w:rFonts w:hint="eastAsia" w:ascii="宋体" w:hAnsi="宋体" w:cs="Times New Roman"/>
          <w:b/>
          <w:bCs/>
          <w:color w:val="auto"/>
          <w:sz w:val="36"/>
          <w:szCs w:val="36"/>
          <w:lang w:val="en-US" w:eastAsia="zh-CN"/>
        </w:rPr>
        <w:t>吉林省建设标准化管理办公室</w:t>
      </w:r>
    </w:p>
    <w:p>
      <w:pPr>
        <w:keepNext w:val="0"/>
        <w:keepLines w:val="0"/>
        <w:pageBreakBefore w:val="0"/>
        <w:kinsoku/>
        <w:wordWrap/>
        <w:overflowPunct/>
        <w:topLinePunct w:val="0"/>
        <w:bidi w:val="0"/>
        <w:spacing w:line="360" w:lineRule="auto"/>
        <w:ind w:firstLine="1445" w:firstLineChars="400"/>
        <w:jc w:val="left"/>
        <w:rPr>
          <w:rFonts w:hint="eastAsia" w:ascii="宋体" w:hAnsi="宋体" w:eastAsia="宋体" w:cs="Times New Roman"/>
          <w:b/>
          <w:bCs/>
          <w:color w:val="auto"/>
          <w:sz w:val="36"/>
          <w:szCs w:val="36"/>
        </w:rPr>
      </w:pPr>
      <w:r>
        <w:rPr>
          <w:rFonts w:hint="eastAsia" w:ascii="宋体" w:hAnsi="宋体" w:eastAsia="宋体" w:cs="Times New Roman"/>
          <w:b/>
          <w:bCs/>
          <w:color w:val="auto"/>
          <w:sz w:val="36"/>
          <w:szCs w:val="36"/>
        </w:rPr>
        <w:t>批准部门：吉林省住房和城乡建设厅</w:t>
      </w:r>
    </w:p>
    <w:p>
      <w:pPr>
        <w:keepNext w:val="0"/>
        <w:keepLines w:val="0"/>
        <w:pageBreakBefore w:val="0"/>
        <w:kinsoku/>
        <w:wordWrap/>
        <w:overflowPunct/>
        <w:topLinePunct w:val="0"/>
        <w:bidi w:val="0"/>
        <w:spacing w:line="360" w:lineRule="auto"/>
        <w:ind w:firstLine="3252" w:firstLineChars="900"/>
        <w:jc w:val="left"/>
        <w:rPr>
          <w:rFonts w:hint="default" w:ascii="宋体" w:hAnsi="宋体" w:eastAsia="宋体" w:cs="Times New Roman"/>
          <w:b/>
          <w:bCs/>
          <w:color w:val="auto"/>
          <w:sz w:val="36"/>
          <w:szCs w:val="36"/>
          <w:lang w:val="en-US" w:eastAsia="zh-CN"/>
        </w:rPr>
      </w:pPr>
      <w:r>
        <w:rPr>
          <w:rFonts w:hint="eastAsia" w:ascii="宋体" w:hAnsi="宋体" w:eastAsia="宋体" w:cs="Times New Roman"/>
          <w:b/>
          <w:bCs/>
          <w:color w:val="auto"/>
          <w:sz w:val="36"/>
          <w:szCs w:val="36"/>
          <w:lang w:val="en-US" w:eastAsia="zh-CN"/>
        </w:rPr>
        <w:t>吉林省市场监督管理厅</w:t>
      </w:r>
    </w:p>
    <w:p>
      <w:pPr>
        <w:keepNext w:val="0"/>
        <w:keepLines w:val="0"/>
        <w:pageBreakBefore w:val="0"/>
        <w:kinsoku/>
        <w:wordWrap/>
        <w:overflowPunct/>
        <w:topLinePunct w:val="0"/>
        <w:bidi w:val="0"/>
        <w:spacing w:line="360" w:lineRule="auto"/>
        <w:ind w:firstLine="1445" w:firstLineChars="400"/>
        <w:jc w:val="left"/>
        <w:rPr>
          <w:rFonts w:hint="eastAsia" w:ascii="宋体" w:hAnsi="宋体" w:eastAsia="宋体" w:cs="Times New Roman"/>
          <w:b/>
          <w:bCs/>
          <w:color w:val="auto"/>
          <w:sz w:val="36"/>
          <w:szCs w:val="36"/>
        </w:rPr>
      </w:pPr>
      <w:r>
        <w:rPr>
          <w:rFonts w:hint="eastAsia" w:ascii="宋体" w:hAnsi="宋体" w:eastAsia="宋体" w:cs="Times New Roman"/>
          <w:b/>
          <w:bCs/>
          <w:color w:val="auto"/>
          <w:sz w:val="36"/>
          <w:szCs w:val="36"/>
        </w:rPr>
        <w:t>施行日期：</w:t>
      </w:r>
      <w:r>
        <w:rPr>
          <w:rFonts w:hint="eastAsia" w:ascii="宋体" w:hAnsi="宋体" w:cs="Times New Roman"/>
          <w:b/>
          <w:bCs/>
          <w:color w:val="auto"/>
          <w:sz w:val="36"/>
          <w:szCs w:val="36"/>
          <w:lang w:val="en-US" w:eastAsia="zh-CN"/>
        </w:rPr>
        <w:t xml:space="preserve"> </w:t>
      </w:r>
      <w:r>
        <w:rPr>
          <w:rFonts w:hint="eastAsia" w:ascii="宋体" w:hAnsi="宋体" w:eastAsia="宋体" w:cs="Times New Roman"/>
          <w:b/>
          <w:bCs/>
          <w:color w:val="auto"/>
          <w:sz w:val="36"/>
          <w:szCs w:val="36"/>
        </w:rPr>
        <w:t>20</w:t>
      </w:r>
      <w:r>
        <w:rPr>
          <w:rFonts w:hint="eastAsia" w:ascii="宋体" w:hAnsi="宋体" w:eastAsia="宋体" w:cs="Times New Roman"/>
          <w:b/>
          <w:bCs/>
          <w:color w:val="auto"/>
          <w:sz w:val="36"/>
          <w:szCs w:val="36"/>
          <w:lang w:val="en-US" w:eastAsia="zh-CN"/>
        </w:rPr>
        <w:t>2</w:t>
      </w:r>
      <w:r>
        <w:rPr>
          <w:rFonts w:hint="eastAsia" w:ascii="宋体" w:hAnsi="宋体" w:cs="Times New Roman"/>
          <w:b/>
          <w:bCs/>
          <w:color w:val="auto"/>
          <w:sz w:val="36"/>
          <w:szCs w:val="36"/>
          <w:lang w:val="en-US" w:eastAsia="zh-CN"/>
        </w:rPr>
        <w:t>X</w:t>
      </w:r>
      <w:r>
        <w:rPr>
          <w:rFonts w:hint="eastAsia" w:ascii="宋体" w:hAnsi="宋体" w:eastAsia="宋体" w:cs="Times New Roman"/>
          <w:b/>
          <w:bCs/>
          <w:color w:val="auto"/>
          <w:sz w:val="36"/>
          <w:szCs w:val="36"/>
        </w:rPr>
        <w:t>年</w:t>
      </w:r>
      <w:r>
        <w:rPr>
          <w:rFonts w:hint="eastAsia" w:ascii="宋体" w:hAnsi="宋体" w:eastAsia="宋体" w:cs="Times New Roman"/>
          <w:b/>
          <w:bCs/>
          <w:color w:val="auto"/>
          <w:sz w:val="36"/>
          <w:szCs w:val="36"/>
          <w:lang w:val="en-US" w:eastAsia="zh-CN"/>
        </w:rPr>
        <w:t>00</w:t>
      </w:r>
      <w:r>
        <w:rPr>
          <w:rFonts w:hint="eastAsia" w:ascii="宋体" w:hAnsi="宋体" w:eastAsia="宋体" w:cs="Times New Roman"/>
          <w:b/>
          <w:bCs/>
          <w:color w:val="auto"/>
          <w:sz w:val="36"/>
          <w:szCs w:val="36"/>
        </w:rPr>
        <w:t>月</w:t>
      </w:r>
      <w:r>
        <w:rPr>
          <w:rFonts w:hint="eastAsia" w:ascii="宋体" w:hAnsi="宋体" w:eastAsia="宋体" w:cs="Times New Roman"/>
          <w:b/>
          <w:bCs/>
          <w:color w:val="auto"/>
          <w:sz w:val="36"/>
          <w:szCs w:val="36"/>
          <w:lang w:val="en-US" w:eastAsia="zh-CN"/>
        </w:rPr>
        <w:t>00</w:t>
      </w:r>
      <w:r>
        <w:rPr>
          <w:rFonts w:hint="eastAsia" w:ascii="宋体" w:hAnsi="宋体" w:eastAsia="宋体" w:cs="Times New Roman"/>
          <w:b/>
          <w:bCs/>
          <w:color w:val="auto"/>
          <w:sz w:val="36"/>
          <w:szCs w:val="36"/>
        </w:rPr>
        <w:t>日</w:t>
      </w:r>
    </w:p>
    <w:p>
      <w:pPr>
        <w:keepNext w:val="0"/>
        <w:keepLines w:val="0"/>
        <w:pageBreakBefore w:val="0"/>
        <w:kinsoku/>
        <w:wordWrap/>
        <w:overflowPunct/>
        <w:topLinePunct w:val="0"/>
        <w:bidi w:val="0"/>
        <w:spacing w:line="360" w:lineRule="auto"/>
        <w:ind w:firstLine="1445" w:firstLineChars="400"/>
        <w:jc w:val="left"/>
        <w:rPr>
          <w:rFonts w:hint="eastAsia" w:ascii="宋体" w:hAnsi="宋体" w:eastAsia="宋体" w:cs="Times New Roman"/>
          <w:b/>
          <w:bCs/>
          <w:color w:val="auto"/>
          <w:sz w:val="36"/>
          <w:szCs w:val="36"/>
        </w:rPr>
      </w:pPr>
    </w:p>
    <w:p>
      <w:pPr>
        <w:keepNext w:val="0"/>
        <w:keepLines w:val="0"/>
        <w:pageBreakBefore w:val="0"/>
        <w:kinsoku/>
        <w:wordWrap/>
        <w:overflowPunct/>
        <w:topLinePunct w:val="0"/>
        <w:bidi w:val="0"/>
        <w:spacing w:line="360" w:lineRule="auto"/>
        <w:jc w:val="left"/>
        <w:rPr>
          <w:rFonts w:hint="eastAsia" w:ascii="宋体" w:hAnsi="宋体" w:cs="Times New Roman"/>
          <w:b/>
          <w:bCs/>
          <w:color w:val="auto"/>
          <w:sz w:val="28"/>
          <w:szCs w:val="28"/>
          <w:lang w:val="en-US" w:eastAsia="zh-CN"/>
        </w:rPr>
      </w:pPr>
    </w:p>
    <w:p>
      <w:pPr>
        <w:keepNext w:val="0"/>
        <w:keepLines w:val="0"/>
        <w:widowControl/>
        <w:suppressLineNumbers w:val="0"/>
        <w:jc w:val="center"/>
        <w:rPr>
          <w:rFonts w:hint="eastAsia" w:ascii="宋体" w:hAnsi="宋体" w:cs="Times New Roman"/>
          <w:b/>
          <w:bCs/>
          <w:color w:val="auto"/>
          <w:sz w:val="28"/>
          <w:szCs w:val="28"/>
          <w:lang w:val="en-US" w:eastAsia="zh-CN"/>
        </w:rPr>
        <w:sectPr>
          <w:footerReference r:id="rId4" w:type="default"/>
          <w:footnotePr>
            <w:numFmt w:val="decimal"/>
          </w:footnotePr>
          <w:endnotePr>
            <w:numFmt w:val="decimal"/>
          </w:endnotePr>
          <w:pgSz w:w="11906" w:h="16838"/>
          <w:pgMar w:top="1157" w:right="983" w:bottom="1157" w:left="1463" w:header="851" w:footer="992" w:gutter="0"/>
          <w:pgNumType w:fmt="decimal" w:start="1"/>
          <w:cols w:space="720" w:num="1"/>
          <w:rtlGutter w:val="0"/>
          <w:docGrid w:type="lines" w:linePitch="312" w:charSpace="0"/>
        </w:sectPr>
      </w:pPr>
      <w:r>
        <w:rPr>
          <w:rFonts w:hint="default" w:ascii="Times New Roman" w:hAnsi="Times New Roman" w:eastAsia="宋体" w:cs="Times New Roman"/>
          <w:color w:val="auto"/>
          <w:kern w:val="0"/>
          <w:sz w:val="21"/>
          <w:szCs w:val="21"/>
          <w:lang w:val="en-US" w:eastAsia="zh-CN" w:bidi="ar"/>
        </w:rPr>
        <w:t>202</w:t>
      </w:r>
      <w:r>
        <w:rPr>
          <w:rFonts w:hint="eastAsia" w:cs="Times New Roman"/>
          <w:color w:val="auto"/>
          <w:kern w:val="0"/>
          <w:sz w:val="21"/>
          <w:szCs w:val="21"/>
          <w:lang w:val="en-US" w:eastAsia="zh-CN" w:bidi="ar"/>
        </w:rPr>
        <w:t>X</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长 春</w:t>
      </w:r>
    </w:p>
    <w:p>
      <w:pPr>
        <w:keepNext w:val="0"/>
        <w:keepLines w:val="0"/>
        <w:pageBreakBefore w:val="0"/>
        <w:kinsoku/>
        <w:wordWrap/>
        <w:overflowPunct/>
        <w:topLinePunct w:val="0"/>
        <w:bidi w:val="0"/>
        <w:spacing w:line="360" w:lineRule="auto"/>
        <w:jc w:val="both"/>
        <w:rPr>
          <w:rFonts w:hint="default" w:ascii="宋体" w:hAnsi="宋体" w:cs="Times New Roman"/>
          <w:b/>
          <w:bCs/>
          <w:color w:val="auto"/>
          <w:sz w:val="28"/>
          <w:szCs w:val="28"/>
          <w:lang w:val="en-US" w:eastAsia="zh-CN"/>
        </w:rPr>
      </w:pPr>
    </w:p>
    <w:p>
      <w:pPr>
        <w:tabs>
          <w:tab w:val="left" w:pos="1309"/>
        </w:tabs>
        <w:spacing w:line="36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前  言</w:t>
      </w:r>
    </w:p>
    <w:p>
      <w:pPr>
        <w:tabs>
          <w:tab w:val="left" w:pos="1800"/>
        </w:tabs>
        <w:spacing w:line="360" w:lineRule="auto"/>
        <w:ind w:firstLine="480" w:firstLineChars="200"/>
        <w:rPr>
          <w:rFonts w:hint="eastAsia" w:ascii="宋体" w:hAnsi="宋体" w:eastAsia="宋体" w:cs="宋体"/>
          <w:color w:val="auto"/>
          <w:sz w:val="24"/>
          <w:szCs w:val="24"/>
        </w:rPr>
      </w:pPr>
    </w:p>
    <w:p>
      <w:pPr>
        <w:widowControl/>
        <w:shd w:val="clear"/>
        <w:spacing w:line="360" w:lineRule="auto"/>
        <w:ind w:firstLine="480" w:firstLineChars="200"/>
        <w:jc w:val="left"/>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u w:val="none"/>
        </w:rPr>
        <w:t>根据吉林省住房和城乡建设厅</w:t>
      </w:r>
      <w:r>
        <w:rPr>
          <w:rFonts w:hint="eastAsia" w:ascii="宋体" w:hAnsi="宋体" w:eastAsia="宋体" w:cs="宋体"/>
          <w:color w:val="auto"/>
          <w:kern w:val="2"/>
          <w:sz w:val="24"/>
          <w:szCs w:val="24"/>
          <w:u w:val="none"/>
          <w:lang w:val="en-US" w:eastAsia="zh-CN" w:bidi="ar"/>
        </w:rPr>
        <w:t>《关于印发</w:t>
      </w:r>
      <w:r>
        <w:rPr>
          <w:rFonts w:hint="eastAsia" w:ascii="宋体" w:hAnsi="宋体" w:cs="宋体"/>
          <w:color w:val="auto"/>
          <w:kern w:val="2"/>
          <w:sz w:val="24"/>
          <w:szCs w:val="24"/>
          <w:u w:val="none"/>
          <w:lang w:val="en-US" w:eastAsia="zh-CN" w:bidi="ar"/>
        </w:rPr>
        <w:t>&lt;</w:t>
      </w:r>
      <w:r>
        <w:rPr>
          <w:rFonts w:hint="eastAsia" w:ascii="宋体" w:hAnsi="宋体" w:eastAsia="宋体" w:cs="宋体"/>
          <w:color w:val="auto"/>
          <w:kern w:val="2"/>
          <w:sz w:val="24"/>
          <w:szCs w:val="24"/>
          <w:u w:val="none"/>
          <w:lang w:val="en-US" w:eastAsia="zh-CN" w:bidi="ar"/>
        </w:rPr>
        <w:t>2021年全省工程建设地方标准制定（修订）计划（一）</w:t>
      </w:r>
      <w:r>
        <w:rPr>
          <w:rFonts w:hint="eastAsia" w:ascii="宋体" w:hAnsi="宋体" w:cs="宋体"/>
          <w:color w:val="auto"/>
          <w:kern w:val="2"/>
          <w:sz w:val="24"/>
          <w:szCs w:val="24"/>
          <w:u w:val="none"/>
          <w:lang w:val="en-US" w:eastAsia="zh-CN" w:bidi="ar"/>
        </w:rPr>
        <w:t>&gt;</w:t>
      </w:r>
      <w:r>
        <w:rPr>
          <w:rFonts w:hint="eastAsia" w:ascii="宋体" w:hAnsi="宋体" w:eastAsia="宋体" w:cs="宋体"/>
          <w:color w:val="auto"/>
          <w:kern w:val="2"/>
          <w:sz w:val="24"/>
          <w:szCs w:val="24"/>
          <w:u w:val="none"/>
          <w:lang w:val="en-US" w:eastAsia="zh-CN" w:bidi="ar"/>
        </w:rPr>
        <w:t>的通知》（吉建函〔2021〕171号）</w:t>
      </w:r>
      <w:r>
        <w:rPr>
          <w:rFonts w:hint="eastAsia" w:ascii="宋体" w:hAnsi="宋体" w:cs="宋体"/>
          <w:color w:val="auto"/>
          <w:kern w:val="2"/>
          <w:sz w:val="24"/>
          <w:szCs w:val="24"/>
          <w:u w:val="none"/>
          <w:lang w:val="en-US" w:eastAsia="zh-CN" w:bidi="ar"/>
        </w:rPr>
        <w:t>的</w:t>
      </w:r>
      <w:r>
        <w:rPr>
          <w:rFonts w:hint="eastAsia" w:ascii="宋体" w:hAnsi="宋体" w:eastAsia="宋体" w:cs="宋体"/>
          <w:color w:val="auto"/>
          <w:sz w:val="24"/>
          <w:szCs w:val="24"/>
          <w:u w:val="none"/>
        </w:rPr>
        <w:t>要求，</w:t>
      </w:r>
      <w:r>
        <w:rPr>
          <w:rFonts w:hint="eastAsia" w:ascii="宋体" w:hAnsi="宋体" w:eastAsia="宋体" w:cs="宋体"/>
          <w:strike w:val="0"/>
          <w:dstrike w:val="0"/>
          <w:color w:val="auto"/>
          <w:sz w:val="24"/>
          <w:szCs w:val="24"/>
          <w:u w:val="none"/>
          <w:lang w:eastAsia="zh-CN"/>
        </w:rPr>
        <w:t>吉林省建苑设计集团有限公司</w:t>
      </w:r>
      <w:r>
        <w:rPr>
          <w:rFonts w:hint="eastAsia" w:ascii="宋体" w:hAnsi="宋体" w:eastAsia="宋体" w:cs="宋体"/>
          <w:color w:val="auto"/>
          <w:sz w:val="24"/>
          <w:szCs w:val="24"/>
          <w:lang w:eastAsia="zh-CN"/>
        </w:rPr>
        <w:t>会同</w:t>
      </w:r>
      <w:r>
        <w:rPr>
          <w:rFonts w:hint="eastAsia" w:ascii="宋体" w:hAnsi="宋体" w:eastAsia="宋体" w:cs="宋体"/>
          <w:color w:val="auto"/>
          <w:sz w:val="24"/>
          <w:szCs w:val="24"/>
          <w:u w:val="none"/>
          <w:lang w:eastAsia="zh-CN"/>
        </w:rPr>
        <w:t>有关单位，</w:t>
      </w:r>
      <w:r>
        <w:rPr>
          <w:rFonts w:hint="eastAsia" w:ascii="宋体" w:hAnsi="宋体" w:cs="宋体"/>
          <w:color w:val="auto"/>
          <w:sz w:val="24"/>
          <w:szCs w:val="24"/>
          <w:u w:val="none"/>
          <w:shd w:val="clear"/>
          <w:lang w:val="en-US" w:eastAsia="zh-CN"/>
        </w:rPr>
        <w:t>经</w:t>
      </w:r>
      <w:r>
        <w:rPr>
          <w:rFonts w:hint="eastAsia" w:ascii="宋体" w:hAnsi="宋体" w:eastAsia="宋体" w:cs="宋体"/>
          <w:color w:val="auto"/>
          <w:sz w:val="24"/>
          <w:szCs w:val="24"/>
          <w:u w:val="none"/>
          <w:lang w:val="en-US" w:eastAsia="zh-CN"/>
        </w:rPr>
        <w:t>调查研究，</w:t>
      </w:r>
      <w:r>
        <w:rPr>
          <w:rFonts w:hint="eastAsia" w:ascii="宋体" w:hAnsi="宋体" w:eastAsia="宋体" w:cs="宋体"/>
          <w:color w:val="auto"/>
          <w:sz w:val="24"/>
          <w:szCs w:val="24"/>
          <w:u w:val="none"/>
        </w:rPr>
        <w:t>总结我省建筑设计和建筑火灾经验教训</w:t>
      </w:r>
      <w:r>
        <w:rPr>
          <w:rFonts w:hint="eastAsia" w:ascii="宋体" w:hAnsi="宋体" w:cs="宋体"/>
          <w:color w:val="auto"/>
          <w:sz w:val="24"/>
          <w:szCs w:val="24"/>
          <w:u w:val="none"/>
          <w:lang w:eastAsia="zh-CN"/>
        </w:rPr>
        <w:t>，</w:t>
      </w:r>
      <w:r>
        <w:rPr>
          <w:rFonts w:hint="eastAsia" w:ascii="宋体" w:hAnsi="宋体" w:eastAsia="宋体" w:cs="宋体"/>
          <w:color w:val="auto"/>
          <w:kern w:val="2"/>
          <w:sz w:val="24"/>
          <w:szCs w:val="24"/>
          <w:u w:val="none"/>
          <w:lang w:val="en-US" w:eastAsia="zh-CN" w:bidi="ar"/>
        </w:rPr>
        <w:t>依据国家</w:t>
      </w:r>
      <w:r>
        <w:rPr>
          <w:rFonts w:hint="eastAsia" w:ascii="宋体" w:hAnsi="宋体" w:cs="宋体"/>
          <w:color w:val="auto"/>
          <w:kern w:val="2"/>
          <w:sz w:val="24"/>
          <w:szCs w:val="24"/>
          <w:u w:val="none"/>
          <w:lang w:val="en-US" w:eastAsia="zh-CN" w:bidi="ar"/>
        </w:rPr>
        <w:t>现行有关</w:t>
      </w:r>
      <w:r>
        <w:rPr>
          <w:rFonts w:hint="eastAsia" w:ascii="宋体" w:hAnsi="宋体" w:eastAsia="宋体" w:cs="宋体"/>
          <w:color w:val="auto"/>
          <w:kern w:val="2"/>
          <w:sz w:val="24"/>
          <w:szCs w:val="24"/>
          <w:u w:val="none"/>
          <w:lang w:val="en-US" w:eastAsia="zh-CN" w:bidi="ar"/>
        </w:rPr>
        <w:t>标准</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none"/>
          <w:lang w:val="en-US" w:eastAsia="zh-CN"/>
        </w:rPr>
        <w:t>制</w:t>
      </w:r>
      <w:r>
        <w:rPr>
          <w:rFonts w:hint="eastAsia" w:ascii="宋体" w:hAnsi="宋体" w:cs="宋体"/>
          <w:color w:val="auto"/>
          <w:sz w:val="24"/>
          <w:szCs w:val="24"/>
          <w:u w:val="none"/>
          <w:shd w:val="clear"/>
          <w:lang w:val="en-US" w:eastAsia="zh-CN"/>
        </w:rPr>
        <w:t>定本</w:t>
      </w:r>
      <w:r>
        <w:rPr>
          <w:rFonts w:hint="eastAsia" w:ascii="宋体" w:hAnsi="宋体" w:eastAsia="宋体" w:cs="宋体"/>
          <w:color w:val="auto"/>
          <w:sz w:val="24"/>
          <w:szCs w:val="24"/>
          <w:u w:val="none"/>
          <w:lang w:val="en-US" w:eastAsia="zh-CN"/>
        </w:rPr>
        <w:t>标准。</w:t>
      </w:r>
    </w:p>
    <w:p>
      <w:pPr>
        <w:widowControl/>
        <w:snapToGrid/>
        <w:spacing w:line="360" w:lineRule="auto"/>
        <w:ind w:firstLine="480" w:firstLineChars="20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u w:val="none"/>
        </w:rPr>
        <w:t>本</w:t>
      </w:r>
      <w:r>
        <w:rPr>
          <w:rFonts w:hint="eastAsia" w:ascii="宋体" w:hAnsi="宋体" w:eastAsia="宋体" w:cs="宋体"/>
          <w:color w:val="auto"/>
          <w:sz w:val="24"/>
          <w:szCs w:val="24"/>
          <w:u w:val="none"/>
          <w:lang w:val="en-US" w:eastAsia="zh-CN"/>
        </w:rPr>
        <w:t>标准</w:t>
      </w:r>
      <w:r>
        <w:rPr>
          <w:rFonts w:hint="eastAsia" w:ascii="宋体" w:hAnsi="宋体" w:eastAsia="宋体" w:cs="宋体"/>
          <w:color w:val="auto"/>
          <w:sz w:val="24"/>
          <w:szCs w:val="24"/>
          <w:u w:val="none"/>
        </w:rPr>
        <w:t>主要内容</w:t>
      </w:r>
      <w:r>
        <w:rPr>
          <w:rFonts w:hint="eastAsia" w:ascii="宋体" w:hAnsi="宋体" w:cs="宋体"/>
          <w:color w:val="auto"/>
          <w:sz w:val="24"/>
          <w:szCs w:val="24"/>
          <w:u w:val="none"/>
          <w:lang w:val="en-US" w:eastAsia="zh-CN"/>
        </w:rPr>
        <w:t>有</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none"/>
          <w:lang w:val="en-US" w:eastAsia="zh-CN"/>
        </w:rPr>
        <w:fldChar w:fldCharType="begin"/>
      </w:r>
      <w:r>
        <w:rPr>
          <w:rFonts w:hint="eastAsia" w:ascii="宋体" w:hAnsi="宋体" w:eastAsia="宋体" w:cs="宋体"/>
          <w:color w:val="auto"/>
          <w:sz w:val="24"/>
          <w:szCs w:val="24"/>
          <w:u w:val="none"/>
          <w:lang w:val="en-US" w:eastAsia="zh-CN"/>
        </w:rPr>
        <w:instrText xml:space="preserve"> HYPERLINK \l _Toc25739 </w:instrText>
      </w:r>
      <w:r>
        <w:rPr>
          <w:rFonts w:hint="eastAsia" w:ascii="宋体" w:hAnsi="宋体" w:eastAsia="宋体" w:cs="宋体"/>
          <w:color w:val="auto"/>
          <w:sz w:val="24"/>
          <w:szCs w:val="24"/>
          <w:u w:val="none"/>
          <w:lang w:val="en-US" w:eastAsia="zh-CN"/>
        </w:rPr>
        <w:fldChar w:fldCharType="separate"/>
      </w:r>
      <w:r>
        <w:rPr>
          <w:rFonts w:hint="eastAsia" w:ascii="宋体" w:hAnsi="宋体" w:eastAsia="宋体" w:cs="宋体"/>
          <w:color w:val="auto"/>
          <w:sz w:val="24"/>
          <w:szCs w:val="24"/>
          <w:u w:val="none"/>
          <w:lang w:val="en-US" w:eastAsia="zh-CN"/>
        </w:rPr>
        <w:t>1 总则</w:t>
      </w:r>
      <w:r>
        <w:rPr>
          <w:rFonts w:hint="eastAsia" w:ascii="宋体" w:hAnsi="宋体" w:eastAsia="宋体" w:cs="宋体"/>
          <w:color w:val="auto"/>
          <w:sz w:val="24"/>
          <w:szCs w:val="24"/>
          <w:u w:val="none"/>
          <w:lang w:val="en-US" w:eastAsia="zh-CN"/>
        </w:rPr>
        <w:fldChar w:fldCharType="end"/>
      </w:r>
      <w:r>
        <w:rPr>
          <w:rFonts w:hint="eastAsia" w:ascii="宋体" w:hAnsi="宋体" w:eastAsia="宋体" w:cs="宋体"/>
          <w:color w:val="auto"/>
          <w:sz w:val="24"/>
          <w:szCs w:val="24"/>
          <w:u w:val="none"/>
          <w:lang w:val="en-US" w:eastAsia="zh-CN"/>
        </w:rPr>
        <w:t>；</w:t>
      </w:r>
      <w:r>
        <w:rPr>
          <w:rFonts w:hint="eastAsia" w:ascii="宋体" w:hAnsi="宋体" w:eastAsia="宋体" w:cs="宋体"/>
          <w:color w:val="auto"/>
          <w:sz w:val="24"/>
          <w:szCs w:val="24"/>
          <w:u w:val="none"/>
          <w:lang w:val="en-US" w:eastAsia="zh-CN"/>
        </w:rPr>
        <w:fldChar w:fldCharType="begin"/>
      </w:r>
      <w:r>
        <w:rPr>
          <w:rFonts w:hint="eastAsia" w:ascii="宋体" w:hAnsi="宋体" w:eastAsia="宋体" w:cs="宋体"/>
          <w:color w:val="auto"/>
          <w:sz w:val="24"/>
          <w:szCs w:val="24"/>
          <w:u w:val="none"/>
          <w:lang w:val="en-US" w:eastAsia="zh-CN"/>
        </w:rPr>
        <w:instrText xml:space="preserve"> HYPERLINK \l _Toc25981 </w:instrText>
      </w:r>
      <w:r>
        <w:rPr>
          <w:rFonts w:hint="eastAsia" w:ascii="宋体" w:hAnsi="宋体" w:eastAsia="宋体" w:cs="宋体"/>
          <w:color w:val="auto"/>
          <w:sz w:val="24"/>
          <w:szCs w:val="24"/>
          <w:u w:val="none"/>
          <w:lang w:val="en-US" w:eastAsia="zh-CN"/>
        </w:rPr>
        <w:fldChar w:fldCharType="separate"/>
      </w:r>
      <w:r>
        <w:rPr>
          <w:rFonts w:hint="eastAsia" w:ascii="宋体" w:hAnsi="宋体" w:eastAsia="宋体" w:cs="宋体"/>
          <w:color w:val="auto"/>
          <w:sz w:val="24"/>
          <w:szCs w:val="24"/>
          <w:u w:val="none"/>
          <w:lang w:val="en-US" w:eastAsia="zh-CN"/>
        </w:rPr>
        <w:t>2</w:t>
      </w:r>
      <w:r>
        <w:rPr>
          <w:rFonts w:hint="eastAsia" w:ascii="宋体" w:hAnsi="宋体" w:eastAsia="宋体" w:cs="宋体"/>
          <w:color w:val="auto"/>
          <w:sz w:val="24"/>
          <w:szCs w:val="24"/>
          <w:u w:val="none"/>
          <w:lang w:eastAsia="zh-CN"/>
        </w:rPr>
        <w:t xml:space="preserve"> </w:t>
      </w:r>
      <w:r>
        <w:rPr>
          <w:rFonts w:hint="eastAsia" w:ascii="宋体" w:hAnsi="宋体" w:eastAsia="宋体" w:cs="宋体"/>
          <w:color w:val="auto"/>
          <w:sz w:val="24"/>
          <w:szCs w:val="24"/>
          <w:u w:val="none"/>
          <w:lang w:val="en-US" w:eastAsia="zh-CN"/>
        </w:rPr>
        <w:t>术语</w:t>
      </w:r>
      <w:r>
        <w:rPr>
          <w:rFonts w:hint="eastAsia" w:ascii="宋体" w:hAnsi="宋体" w:eastAsia="宋体" w:cs="宋体"/>
          <w:color w:val="auto"/>
          <w:sz w:val="24"/>
          <w:szCs w:val="24"/>
          <w:u w:val="none"/>
          <w:lang w:val="en-US" w:eastAsia="zh-CN"/>
        </w:rPr>
        <w:fldChar w:fldCharType="end"/>
      </w:r>
      <w:r>
        <w:rPr>
          <w:rFonts w:hint="eastAsia" w:ascii="宋体" w:hAnsi="宋体" w:eastAsia="宋体" w:cs="宋体"/>
          <w:color w:val="auto"/>
          <w:sz w:val="24"/>
          <w:szCs w:val="24"/>
          <w:u w:val="none"/>
          <w:lang w:val="en-US" w:eastAsia="zh-CN"/>
        </w:rPr>
        <w:t>；</w:t>
      </w:r>
      <w:r>
        <w:rPr>
          <w:rFonts w:hint="eastAsia" w:ascii="宋体" w:hAnsi="宋体" w:cs="宋体"/>
          <w:color w:val="auto"/>
          <w:sz w:val="24"/>
          <w:szCs w:val="24"/>
          <w:u w:val="none"/>
          <w:lang w:val="en-US" w:eastAsia="zh-CN"/>
        </w:rPr>
        <w:t>3</w:t>
      </w:r>
      <w:r>
        <w:rPr>
          <w:rFonts w:hint="eastAsia" w:ascii="宋体" w:hAnsi="宋体" w:eastAsia="宋体" w:cs="宋体"/>
          <w:color w:val="auto"/>
          <w:sz w:val="24"/>
          <w:szCs w:val="24"/>
          <w:u w:val="none"/>
          <w:lang w:val="en-US" w:eastAsia="zh-CN"/>
        </w:rPr>
        <w:t xml:space="preserve"> 总平面布</w:t>
      </w:r>
      <w:r>
        <w:rPr>
          <w:rFonts w:hint="eastAsia" w:ascii="宋体" w:hAnsi="宋体" w:cs="宋体"/>
          <w:color w:val="auto"/>
          <w:sz w:val="24"/>
          <w:szCs w:val="24"/>
          <w:u w:val="none"/>
          <w:lang w:val="en-US" w:eastAsia="zh-CN"/>
        </w:rPr>
        <w:t>局</w:t>
      </w:r>
      <w:r>
        <w:rPr>
          <w:rFonts w:hint="eastAsia" w:ascii="宋体" w:hAnsi="宋体" w:eastAsia="宋体" w:cs="宋体"/>
          <w:color w:val="auto"/>
          <w:sz w:val="24"/>
          <w:szCs w:val="24"/>
          <w:u w:val="none"/>
          <w:lang w:val="en-US" w:eastAsia="zh-CN"/>
        </w:rPr>
        <w:t>；</w:t>
      </w:r>
      <w:r>
        <w:rPr>
          <w:rFonts w:hint="eastAsia" w:ascii="宋体" w:hAnsi="宋体" w:cs="宋体"/>
          <w:color w:val="auto"/>
          <w:sz w:val="24"/>
          <w:szCs w:val="24"/>
          <w:u w:val="none"/>
          <w:lang w:val="en-US" w:eastAsia="zh-CN"/>
        </w:rPr>
        <w:t>4</w:t>
      </w:r>
      <w:r>
        <w:rPr>
          <w:rFonts w:hint="eastAsia" w:ascii="宋体" w:hAnsi="宋体" w:eastAsia="宋体" w:cs="宋体"/>
          <w:color w:val="auto"/>
          <w:sz w:val="24"/>
          <w:szCs w:val="24"/>
          <w:u w:val="none"/>
          <w:lang w:val="en-US" w:eastAsia="zh-CN"/>
        </w:rPr>
        <w:t xml:space="preserve"> 公共建筑；</w:t>
      </w:r>
      <w:r>
        <w:rPr>
          <w:rFonts w:hint="eastAsia" w:ascii="宋体" w:hAnsi="宋体" w:eastAsia="宋体" w:cs="宋体"/>
          <w:color w:val="auto"/>
          <w:sz w:val="24"/>
          <w:szCs w:val="24"/>
          <w:u w:val="none"/>
          <w:lang w:val="en-US" w:eastAsia="zh-CN"/>
        </w:rPr>
        <w:fldChar w:fldCharType="begin"/>
      </w:r>
      <w:r>
        <w:rPr>
          <w:rFonts w:hint="eastAsia" w:ascii="宋体" w:hAnsi="宋体" w:eastAsia="宋体" w:cs="宋体"/>
          <w:color w:val="auto"/>
          <w:sz w:val="24"/>
          <w:szCs w:val="24"/>
          <w:u w:val="none"/>
          <w:lang w:val="en-US" w:eastAsia="zh-CN"/>
        </w:rPr>
        <w:instrText xml:space="preserve"> HYPERLINK \l _Toc9659 </w:instrText>
      </w:r>
      <w:r>
        <w:rPr>
          <w:rFonts w:hint="eastAsia" w:ascii="宋体" w:hAnsi="宋体" w:eastAsia="宋体" w:cs="宋体"/>
          <w:color w:val="auto"/>
          <w:sz w:val="24"/>
          <w:szCs w:val="24"/>
          <w:u w:val="none"/>
          <w:lang w:val="en-US" w:eastAsia="zh-CN"/>
        </w:rPr>
        <w:fldChar w:fldCharType="separate"/>
      </w:r>
      <w:r>
        <w:rPr>
          <w:rFonts w:hint="eastAsia" w:ascii="宋体" w:hAnsi="宋体" w:cs="宋体"/>
          <w:color w:val="auto"/>
          <w:sz w:val="24"/>
          <w:szCs w:val="24"/>
          <w:u w:val="none"/>
          <w:lang w:val="en-US" w:eastAsia="zh-CN"/>
        </w:rPr>
        <w:t>5</w:t>
      </w:r>
      <w:r>
        <w:rPr>
          <w:rFonts w:hint="eastAsia" w:ascii="宋体" w:hAnsi="宋体" w:eastAsia="宋体" w:cs="宋体"/>
          <w:color w:val="auto"/>
          <w:sz w:val="24"/>
          <w:szCs w:val="24"/>
          <w:u w:val="none"/>
          <w:lang w:val="en-US" w:eastAsia="zh-CN"/>
        </w:rPr>
        <w:t>住宅建筑</w:t>
      </w:r>
      <w:r>
        <w:rPr>
          <w:rFonts w:hint="eastAsia" w:ascii="宋体" w:hAnsi="宋体" w:eastAsia="宋体" w:cs="宋体"/>
          <w:color w:val="auto"/>
          <w:sz w:val="24"/>
          <w:szCs w:val="24"/>
          <w:u w:val="none"/>
          <w:lang w:val="en-US" w:eastAsia="zh-CN"/>
        </w:rPr>
        <w:fldChar w:fldCharType="end"/>
      </w:r>
      <w:r>
        <w:rPr>
          <w:rFonts w:hint="eastAsia" w:ascii="宋体" w:hAnsi="宋体" w:eastAsia="宋体" w:cs="宋体"/>
          <w:color w:val="auto"/>
          <w:sz w:val="24"/>
          <w:szCs w:val="24"/>
          <w:u w:val="none"/>
          <w:lang w:val="en-US" w:eastAsia="zh-CN"/>
        </w:rPr>
        <w:t>；</w:t>
      </w:r>
      <w:r>
        <w:rPr>
          <w:rFonts w:hint="eastAsia" w:ascii="宋体" w:hAnsi="宋体" w:cs="宋体"/>
          <w:color w:val="auto"/>
          <w:sz w:val="24"/>
          <w:szCs w:val="24"/>
          <w:u w:val="none"/>
          <w:lang w:val="en-US" w:eastAsia="zh-CN"/>
        </w:rPr>
        <w:t>6</w:t>
      </w:r>
      <w:r>
        <w:rPr>
          <w:rFonts w:hint="eastAsia" w:ascii="宋体" w:hAnsi="宋体" w:eastAsia="宋体" w:cs="宋体"/>
          <w:color w:val="auto"/>
          <w:sz w:val="24"/>
          <w:szCs w:val="24"/>
          <w:u w:val="none"/>
          <w:lang w:val="en-US" w:eastAsia="zh-CN"/>
        </w:rPr>
        <w:t xml:space="preserve"> 坡地建筑；</w:t>
      </w:r>
      <w:r>
        <w:rPr>
          <w:rFonts w:hint="eastAsia" w:ascii="宋体" w:hAnsi="宋体" w:cs="宋体"/>
          <w:color w:val="auto"/>
          <w:sz w:val="24"/>
          <w:szCs w:val="24"/>
          <w:u w:val="none"/>
          <w:lang w:val="en-US" w:eastAsia="zh-CN"/>
        </w:rPr>
        <w:t>7</w:t>
      </w:r>
      <w:r>
        <w:rPr>
          <w:rFonts w:hint="eastAsia" w:ascii="宋体" w:hAnsi="宋体" w:eastAsia="宋体" w:cs="宋体"/>
          <w:color w:val="auto"/>
          <w:sz w:val="24"/>
          <w:szCs w:val="24"/>
          <w:u w:val="none"/>
          <w:lang w:val="en-US" w:eastAsia="zh-CN"/>
        </w:rPr>
        <w:t xml:space="preserve"> 建筑构造；</w:t>
      </w:r>
      <w:r>
        <w:rPr>
          <w:rFonts w:hint="eastAsia" w:ascii="宋体" w:hAnsi="宋体" w:cs="宋体"/>
          <w:color w:val="auto"/>
          <w:sz w:val="24"/>
          <w:szCs w:val="24"/>
          <w:u w:val="none"/>
          <w:lang w:val="en-US" w:eastAsia="zh-CN"/>
        </w:rPr>
        <w:t>8</w:t>
      </w:r>
      <w:r>
        <w:rPr>
          <w:rFonts w:hint="eastAsia" w:ascii="宋体" w:hAnsi="宋体" w:eastAsia="宋体" w:cs="宋体"/>
          <w:color w:val="auto"/>
          <w:sz w:val="24"/>
          <w:szCs w:val="24"/>
          <w:u w:val="none"/>
          <w:lang w:val="en-US" w:eastAsia="zh-CN"/>
        </w:rPr>
        <w:t xml:space="preserve"> 消防给水和灭火设施；</w:t>
      </w:r>
      <w:r>
        <w:rPr>
          <w:rFonts w:hint="eastAsia" w:ascii="宋体" w:hAnsi="宋体" w:cs="宋体"/>
          <w:color w:val="auto"/>
          <w:sz w:val="24"/>
          <w:szCs w:val="24"/>
          <w:u w:val="none"/>
          <w:lang w:val="en-US" w:eastAsia="zh-CN"/>
        </w:rPr>
        <w:t>9</w:t>
      </w:r>
      <w:r>
        <w:rPr>
          <w:rFonts w:hint="eastAsia" w:ascii="宋体" w:hAnsi="宋体" w:eastAsia="宋体" w:cs="宋体"/>
          <w:color w:val="auto"/>
          <w:sz w:val="24"/>
          <w:szCs w:val="24"/>
          <w:u w:val="none"/>
          <w:lang w:val="en-US" w:eastAsia="zh-CN"/>
        </w:rPr>
        <w:t xml:space="preserve"> 防烟与排烟；</w:t>
      </w:r>
      <w:r>
        <w:rPr>
          <w:rFonts w:hint="eastAsia" w:ascii="宋体" w:hAnsi="宋体" w:cs="宋体"/>
          <w:color w:val="auto"/>
          <w:sz w:val="24"/>
          <w:szCs w:val="24"/>
          <w:u w:val="none"/>
          <w:lang w:val="en-US" w:eastAsia="zh-CN"/>
        </w:rPr>
        <w:t>10</w:t>
      </w:r>
      <w:r>
        <w:rPr>
          <w:rFonts w:hint="eastAsia" w:ascii="宋体" w:hAnsi="宋体" w:eastAsia="宋体" w:cs="宋体"/>
          <w:color w:val="auto"/>
          <w:sz w:val="24"/>
          <w:szCs w:val="24"/>
          <w:u w:val="none"/>
          <w:lang w:val="en-US" w:eastAsia="zh-CN"/>
        </w:rPr>
        <w:t xml:space="preserve"> 电气</w:t>
      </w:r>
      <w:r>
        <w:rPr>
          <w:rFonts w:hint="eastAsia" w:ascii="宋体" w:hAnsi="宋体" w:cs="宋体"/>
          <w:b w:val="0"/>
          <w:bCs w:val="0"/>
          <w:color w:val="auto"/>
          <w:sz w:val="24"/>
          <w:szCs w:val="24"/>
          <w:u w:val="none"/>
          <w:shd w:val="clear"/>
          <w:lang w:val="en-US" w:eastAsia="zh-CN"/>
        </w:rPr>
        <w:t>。</w:t>
      </w:r>
      <w:r>
        <w:rPr>
          <w:rFonts w:hint="eastAsia" w:ascii="宋体" w:hAnsi="宋体" w:eastAsia="宋体" w:cs="宋体"/>
          <w:color w:val="auto"/>
          <w:sz w:val="24"/>
          <w:szCs w:val="24"/>
          <w:u w:val="none"/>
          <w:lang w:val="en-US" w:eastAsia="zh-CN"/>
        </w:rPr>
        <w:t>本标准由吉林省建设标准化管理办公室负责管理，由吉</w:t>
      </w:r>
      <w:r>
        <w:rPr>
          <w:rFonts w:hint="eastAsia" w:ascii="宋体" w:hAnsi="宋体" w:eastAsia="宋体" w:cs="宋体"/>
          <w:color w:val="auto"/>
          <w:sz w:val="24"/>
          <w:szCs w:val="24"/>
          <w:lang w:val="en-US" w:eastAsia="zh-CN"/>
        </w:rPr>
        <w:t>林省建苑设计集团有限公司负责具体技术内容的解释。请各单位在执行本标准的过程中，随时将有关意见和建议反馈给吉林省建设标准化管理办公室（</w:t>
      </w:r>
      <w:r>
        <w:rPr>
          <w:rFonts w:hint="eastAsia" w:ascii="宋体" w:hAnsi="宋体" w:cs="宋体"/>
          <w:sz w:val="24"/>
          <w:szCs w:val="24"/>
        </w:rPr>
        <w:t>地址：长春市</w:t>
      </w:r>
      <w:r>
        <w:rPr>
          <w:rFonts w:hint="eastAsia" w:ascii="宋体" w:hAnsi="宋体" w:cs="宋体"/>
          <w:sz w:val="24"/>
          <w:szCs w:val="24"/>
          <w:lang w:eastAsia="zh-CN"/>
        </w:rPr>
        <w:t>贵阳街</w:t>
      </w:r>
      <w:r>
        <w:rPr>
          <w:rFonts w:hint="eastAsia" w:ascii="宋体" w:hAnsi="宋体" w:cs="宋体"/>
          <w:sz w:val="24"/>
          <w:szCs w:val="24"/>
          <w:lang w:val="en-US" w:eastAsia="zh-CN"/>
        </w:rPr>
        <w:t>287</w:t>
      </w:r>
      <w:r>
        <w:rPr>
          <w:rFonts w:hint="eastAsia" w:ascii="宋体" w:hAnsi="宋体" w:cs="宋体"/>
          <w:sz w:val="24"/>
          <w:szCs w:val="24"/>
        </w:rPr>
        <w:t>号，邮编：1300</w:t>
      </w:r>
      <w:r>
        <w:rPr>
          <w:rFonts w:hint="eastAsia" w:ascii="宋体" w:hAnsi="宋体" w:cs="宋体"/>
          <w:sz w:val="24"/>
          <w:szCs w:val="24"/>
          <w:lang w:val="en-US" w:eastAsia="zh-CN"/>
        </w:rPr>
        <w:t>5</w:t>
      </w:r>
      <w:bookmarkStart w:id="307" w:name="_GoBack"/>
      <w:bookmarkEnd w:id="307"/>
      <w:r>
        <w:rPr>
          <w:rFonts w:hint="eastAsia" w:ascii="宋体" w:hAnsi="宋体" w:cs="宋体"/>
          <w:sz w:val="24"/>
          <w:szCs w:val="24"/>
        </w:rPr>
        <w:t>1，电话：88931938</w:t>
      </w:r>
      <w:r>
        <w:rPr>
          <w:rFonts w:hint="eastAsia" w:ascii="宋体" w:hAnsi="宋体" w:eastAsia="宋体" w:cs="宋体"/>
          <w:color w:val="auto"/>
          <w:sz w:val="24"/>
          <w:szCs w:val="24"/>
          <w:lang w:val="en-US" w:eastAsia="zh-CN"/>
        </w:rPr>
        <w:t>，电子邮箱：</w:t>
      </w:r>
      <w:r>
        <w:rPr>
          <w:rFonts w:hint="eastAsia" w:ascii="宋体" w:hAnsi="宋体" w:eastAsia="宋体" w:cs="宋体"/>
          <w:color w:val="auto"/>
          <w:sz w:val="24"/>
          <w:szCs w:val="24"/>
          <w:lang w:val="en-US" w:eastAsia="zh-CN"/>
        </w:rPr>
        <w:fldChar w:fldCharType="begin"/>
      </w:r>
      <w:r>
        <w:rPr>
          <w:rFonts w:hint="eastAsia" w:ascii="宋体" w:hAnsi="宋体" w:eastAsia="宋体" w:cs="宋体"/>
          <w:color w:val="auto"/>
          <w:sz w:val="24"/>
          <w:szCs w:val="24"/>
          <w:lang w:val="en-US" w:eastAsia="zh-CN"/>
        </w:rPr>
        <w:instrText xml:space="preserve"> HYPERLINK "mailto:jljsbz@126.com），以供今后修订时参考。" </w:instrText>
      </w:r>
      <w:r>
        <w:rPr>
          <w:rFonts w:hint="eastAsia" w:ascii="宋体" w:hAnsi="宋体" w:eastAsia="宋体" w:cs="宋体"/>
          <w:color w:val="auto"/>
          <w:sz w:val="24"/>
          <w:szCs w:val="24"/>
          <w:lang w:val="en-US" w:eastAsia="zh-CN"/>
        </w:rPr>
        <w:fldChar w:fldCharType="separate"/>
      </w:r>
      <w:r>
        <w:rPr>
          <w:rFonts w:hint="eastAsia" w:ascii="宋体" w:hAnsi="宋体" w:eastAsia="宋体" w:cs="宋体"/>
          <w:color w:val="auto"/>
          <w:sz w:val="24"/>
          <w:szCs w:val="24"/>
          <w:lang w:val="en-US" w:eastAsia="zh-CN"/>
        </w:rPr>
        <w:t>jljsbz@126.com）</w:t>
      </w:r>
      <w:r>
        <w:rPr>
          <w:rFonts w:hint="default" w:ascii="宋体" w:hAnsi="宋体" w:eastAsia="宋体" w:cs="宋体"/>
          <w:color w:val="auto"/>
          <w:sz w:val="24"/>
          <w:szCs w:val="24"/>
          <w:lang w:val="en-US" w:eastAsia="zh-CN"/>
        </w:rPr>
        <w:t>，以供今后修订时参考</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val="en-US" w:eastAsia="zh-CN"/>
        </w:rPr>
        <w:fldChar w:fldCharType="end"/>
      </w:r>
    </w:p>
    <w:p>
      <w:pPr>
        <w:snapToGrid w:val="0"/>
        <w:spacing w:line="360" w:lineRule="auto"/>
        <w:ind w:firstLine="240" w:firstLineChars="100"/>
        <w:jc w:val="left"/>
        <w:rPr>
          <w:rFonts w:hint="eastAsia" w:ascii="宋体" w:hAnsi="宋体" w:eastAsia="宋体" w:cs="宋体"/>
          <w:color w:val="auto"/>
          <w:sz w:val="24"/>
          <w:szCs w:val="24"/>
        </w:rPr>
      </w:pPr>
      <w:r>
        <w:rPr>
          <w:rFonts w:hint="eastAsia" w:ascii="宋体" w:hAnsi="宋体" w:eastAsia="宋体" w:cs="宋体"/>
          <w:color w:val="auto"/>
          <w:sz w:val="24"/>
          <w:szCs w:val="24"/>
        </w:rPr>
        <w:t>本</w:t>
      </w:r>
      <w:r>
        <w:rPr>
          <w:rFonts w:hint="eastAsia" w:ascii="宋体" w:hAnsi="宋体" w:eastAsia="宋体" w:cs="宋体"/>
          <w:color w:val="auto"/>
          <w:sz w:val="24"/>
          <w:szCs w:val="24"/>
          <w:lang w:val="en-US" w:eastAsia="zh-CN"/>
        </w:rPr>
        <w:t>标准</w:t>
      </w:r>
      <w:r>
        <w:rPr>
          <w:rFonts w:hint="eastAsia" w:ascii="宋体" w:hAnsi="宋体" w:eastAsia="宋体" w:cs="宋体"/>
          <w:color w:val="auto"/>
          <w:sz w:val="24"/>
          <w:szCs w:val="24"/>
        </w:rPr>
        <w:t xml:space="preserve">主编单位：吉林省建苑设计集团有限公司 </w:t>
      </w:r>
    </w:p>
    <w:p>
      <w:pPr>
        <w:spacing w:line="360" w:lineRule="auto"/>
        <w:ind w:firstLine="240" w:firstLineChars="100"/>
        <w:rPr>
          <w:rFonts w:hint="eastAsia" w:ascii="宋体" w:hAnsi="宋体" w:eastAsia="宋体" w:cs="宋体"/>
          <w:color w:val="auto"/>
          <w:sz w:val="24"/>
          <w:szCs w:val="24"/>
          <w:lang w:eastAsia="zh-CN"/>
        </w:rPr>
      </w:pPr>
      <w:bookmarkStart w:id="6" w:name="_Toc29633"/>
      <w:bookmarkStart w:id="7" w:name="_Toc12289"/>
      <w:r>
        <w:rPr>
          <w:rFonts w:hint="eastAsia" w:ascii="宋体" w:hAnsi="宋体" w:eastAsia="宋体" w:cs="宋体"/>
          <w:color w:val="auto"/>
          <w:sz w:val="24"/>
          <w:szCs w:val="24"/>
        </w:rPr>
        <w:t>本</w:t>
      </w:r>
      <w:r>
        <w:rPr>
          <w:rFonts w:hint="eastAsia" w:ascii="宋体" w:hAnsi="宋体" w:eastAsia="宋体" w:cs="宋体"/>
          <w:color w:val="auto"/>
          <w:sz w:val="24"/>
          <w:szCs w:val="24"/>
          <w:lang w:val="en-US" w:eastAsia="zh-CN"/>
        </w:rPr>
        <w:t>标准</w:t>
      </w:r>
      <w:r>
        <w:rPr>
          <w:rFonts w:hint="eastAsia" w:ascii="宋体" w:hAnsi="宋体" w:eastAsia="宋体" w:cs="宋体"/>
          <w:color w:val="auto"/>
          <w:sz w:val="24"/>
          <w:szCs w:val="24"/>
        </w:rPr>
        <w:t>参编单位：吉林省消防</w:t>
      </w:r>
      <w:r>
        <w:rPr>
          <w:rFonts w:hint="eastAsia" w:ascii="宋体" w:hAnsi="宋体" w:eastAsia="宋体" w:cs="宋体"/>
          <w:color w:val="auto"/>
          <w:sz w:val="24"/>
          <w:szCs w:val="24"/>
          <w:lang w:val="en-US" w:eastAsia="zh-CN"/>
        </w:rPr>
        <w:t>救援</w:t>
      </w:r>
      <w:r>
        <w:rPr>
          <w:rFonts w:hint="eastAsia" w:ascii="宋体" w:hAnsi="宋体" w:eastAsia="宋体" w:cs="宋体"/>
          <w:color w:val="auto"/>
          <w:sz w:val="24"/>
          <w:szCs w:val="24"/>
          <w:lang w:eastAsia="zh-CN"/>
        </w:rPr>
        <w:t>总队</w:t>
      </w:r>
    </w:p>
    <w:p>
      <w:pPr>
        <w:spacing w:line="360" w:lineRule="auto"/>
        <w:ind w:firstLine="2160" w:firstLineChars="9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吉林省吉苑建筑设计审查有限公司</w:t>
      </w:r>
    </w:p>
    <w:p>
      <w:pPr>
        <w:spacing w:line="360" w:lineRule="auto"/>
        <w:ind w:firstLine="2160" w:firstLineChars="9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吉林省建筑科学研究设计院</w:t>
      </w:r>
    </w:p>
    <w:p>
      <w:pPr>
        <w:spacing w:line="360" w:lineRule="auto"/>
        <w:ind w:firstLine="2160" w:firstLineChars="9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长春工程学院设计研究院</w:t>
      </w:r>
    </w:p>
    <w:p>
      <w:pPr>
        <w:spacing w:line="360" w:lineRule="auto"/>
        <w:ind w:firstLine="2160" w:firstLineChars="9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吉林省嘉源建筑工程咨询有限公司</w:t>
      </w:r>
    </w:p>
    <w:p>
      <w:pPr>
        <w:spacing w:line="360" w:lineRule="auto"/>
        <w:ind w:firstLine="2160" w:firstLineChars="9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吉林建筑大学</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b w:val="0"/>
          <w:strike w:val="0"/>
          <w:color w:val="auto"/>
          <w:kern w:val="2"/>
          <w:sz w:val="24"/>
          <w:szCs w:val="24"/>
          <w:lang w:val="en-US" w:eastAsia="zh-CN" w:bidi="ar-SA"/>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本</w:t>
      </w:r>
      <w:r>
        <w:rPr>
          <w:rFonts w:hint="eastAsia" w:ascii="宋体" w:hAnsi="宋体" w:cs="宋体"/>
          <w:color w:val="auto"/>
          <w:sz w:val="24"/>
          <w:szCs w:val="24"/>
          <w:lang w:val="en-US" w:eastAsia="zh-CN"/>
        </w:rPr>
        <w:t>标准</w:t>
      </w:r>
      <w:r>
        <w:rPr>
          <w:rFonts w:hint="eastAsia" w:ascii="宋体" w:hAnsi="宋体" w:eastAsia="宋体" w:cs="宋体"/>
          <w:color w:val="auto"/>
          <w:sz w:val="24"/>
          <w:szCs w:val="24"/>
        </w:rPr>
        <w:t>主要起草人员</w:t>
      </w:r>
      <w:r>
        <w:rPr>
          <w:rFonts w:hint="eastAsia" w:ascii="宋体" w:hAnsi="宋体" w:cs="宋体"/>
          <w:color w:val="auto"/>
          <w:sz w:val="24"/>
          <w:szCs w:val="24"/>
          <w:lang w:val="en-US" w:eastAsia="zh-CN"/>
        </w:rPr>
        <w:t xml:space="preserve">: </w:t>
      </w:r>
      <w:r>
        <w:rPr>
          <w:rFonts w:hint="eastAsia" w:ascii="宋体" w:hAnsi="宋体" w:eastAsia="宋体" w:cs="宋体"/>
          <w:b w:val="0"/>
          <w:strike w:val="0"/>
          <w:color w:val="auto"/>
          <w:kern w:val="2"/>
          <w:sz w:val="24"/>
          <w:szCs w:val="24"/>
          <w:lang w:val="en-US" w:eastAsia="zh-CN" w:bidi="ar-SA"/>
        </w:rPr>
        <w:t>徐庆鸿 靳</w:t>
      </w:r>
      <w:r>
        <w:rPr>
          <w:rFonts w:hint="eastAsia" w:ascii="宋体" w:hAnsi="宋体" w:cs="宋体"/>
          <w:b w:val="0"/>
          <w:strike w:val="0"/>
          <w:color w:val="auto"/>
          <w:kern w:val="2"/>
          <w:sz w:val="24"/>
          <w:szCs w:val="24"/>
          <w:lang w:val="en-US" w:eastAsia="zh-CN" w:bidi="ar-SA"/>
        </w:rPr>
        <w:t xml:space="preserve">  </w:t>
      </w:r>
      <w:r>
        <w:rPr>
          <w:rFonts w:hint="eastAsia" w:ascii="宋体" w:hAnsi="宋体" w:eastAsia="宋体" w:cs="宋体"/>
          <w:b w:val="0"/>
          <w:strike w:val="0"/>
          <w:color w:val="auto"/>
          <w:kern w:val="2"/>
          <w:sz w:val="24"/>
          <w:szCs w:val="24"/>
          <w:lang w:val="en-US" w:eastAsia="zh-CN" w:bidi="ar-SA"/>
        </w:rPr>
        <w:t xml:space="preserve">威 张旭东 李静影 杨琳琳 </w:t>
      </w:r>
      <w:r>
        <w:rPr>
          <w:rFonts w:hint="eastAsia" w:ascii="宋体" w:hAnsi="宋体" w:cs="宋体"/>
          <w:b w:val="0"/>
          <w:strike w:val="0"/>
          <w:color w:val="auto"/>
          <w:kern w:val="2"/>
          <w:sz w:val="24"/>
          <w:szCs w:val="24"/>
          <w:lang w:val="en-US" w:eastAsia="zh-CN" w:bidi="ar-SA"/>
        </w:rPr>
        <w:t xml:space="preserve"> </w:t>
      </w:r>
      <w:r>
        <w:rPr>
          <w:rFonts w:hint="eastAsia" w:ascii="宋体" w:hAnsi="宋体" w:eastAsia="宋体" w:cs="宋体"/>
          <w:b w:val="0"/>
          <w:strike w:val="0"/>
          <w:color w:val="auto"/>
          <w:kern w:val="2"/>
          <w:sz w:val="24"/>
          <w:szCs w:val="24"/>
          <w:lang w:val="en-US" w:eastAsia="zh-CN" w:bidi="ar-SA"/>
        </w:rPr>
        <w:t>吴  菲 王  飞 陈  雷</w:t>
      </w:r>
    </w:p>
    <w:p>
      <w:pPr>
        <w:keepNext w:val="0"/>
        <w:keepLines w:val="0"/>
        <w:pageBreakBefore w:val="0"/>
        <w:kinsoku/>
        <w:wordWrap/>
        <w:overflowPunct/>
        <w:topLinePunct w:val="0"/>
        <w:autoSpaceDE/>
        <w:autoSpaceDN/>
        <w:bidi w:val="0"/>
        <w:adjustRightInd w:val="0"/>
        <w:snapToGrid w:val="0"/>
        <w:spacing w:line="360" w:lineRule="auto"/>
        <w:ind w:left="2633" w:leftChars="1254" w:firstLine="0" w:firstLineChars="0"/>
        <w:textAlignment w:val="auto"/>
        <w:rPr>
          <w:rFonts w:hint="default" w:ascii="宋体" w:hAnsi="宋体" w:eastAsia="宋体" w:cs="宋体"/>
          <w:b w:val="0"/>
          <w:strike w:val="0"/>
          <w:color w:val="auto"/>
          <w:kern w:val="2"/>
          <w:sz w:val="24"/>
          <w:szCs w:val="24"/>
          <w:lang w:val="en-US" w:eastAsia="zh-CN" w:bidi="ar-SA"/>
        </w:rPr>
      </w:pPr>
      <w:r>
        <w:rPr>
          <w:rFonts w:hint="eastAsia" w:ascii="宋体" w:hAnsi="宋体" w:eastAsia="宋体" w:cs="宋体"/>
          <w:b w:val="0"/>
          <w:strike w:val="0"/>
          <w:color w:val="auto"/>
          <w:kern w:val="2"/>
          <w:sz w:val="24"/>
          <w:szCs w:val="24"/>
          <w:lang w:val="en-US" w:eastAsia="zh-CN" w:bidi="ar-SA"/>
        </w:rPr>
        <w:t>吴雪岭</w:t>
      </w:r>
      <w:r>
        <w:rPr>
          <w:rFonts w:hint="eastAsia" w:ascii="宋体" w:hAnsi="宋体" w:cs="宋体"/>
          <w:b w:val="0"/>
          <w:strike w:val="0"/>
          <w:color w:val="auto"/>
          <w:kern w:val="2"/>
          <w:sz w:val="24"/>
          <w:szCs w:val="24"/>
          <w:lang w:val="en-US" w:eastAsia="zh-CN" w:bidi="ar-SA"/>
        </w:rPr>
        <w:t xml:space="preserve"> </w:t>
      </w:r>
      <w:r>
        <w:rPr>
          <w:rFonts w:hint="eastAsia" w:ascii="宋体" w:hAnsi="宋体" w:eastAsia="宋体" w:cs="宋体"/>
          <w:b w:val="0"/>
          <w:strike w:val="0"/>
          <w:color w:val="auto"/>
          <w:kern w:val="2"/>
          <w:sz w:val="24"/>
          <w:szCs w:val="24"/>
          <w:lang w:val="en-US" w:eastAsia="zh-CN" w:bidi="ar-SA"/>
        </w:rPr>
        <w:t>丁</w:t>
      </w:r>
      <w:r>
        <w:rPr>
          <w:rFonts w:hint="eastAsia" w:ascii="宋体" w:hAnsi="宋体" w:cs="宋体"/>
          <w:b w:val="0"/>
          <w:strike w:val="0"/>
          <w:color w:val="auto"/>
          <w:kern w:val="2"/>
          <w:sz w:val="24"/>
          <w:szCs w:val="24"/>
          <w:lang w:val="en-US" w:eastAsia="zh-CN" w:bidi="ar-SA"/>
        </w:rPr>
        <w:t xml:space="preserve"> </w:t>
      </w:r>
      <w:r>
        <w:rPr>
          <w:rFonts w:hint="eastAsia" w:ascii="宋体" w:hAnsi="宋体" w:eastAsia="宋体" w:cs="宋体"/>
          <w:b w:val="0"/>
          <w:strike w:val="0"/>
          <w:color w:val="auto"/>
          <w:kern w:val="2"/>
          <w:sz w:val="24"/>
          <w:szCs w:val="24"/>
          <w:lang w:val="en-US" w:eastAsia="zh-CN" w:bidi="ar-SA"/>
        </w:rPr>
        <w:t>明</w:t>
      </w:r>
      <w:r>
        <w:rPr>
          <w:rFonts w:hint="eastAsia" w:ascii="宋体" w:hAnsi="宋体" w:cs="宋体"/>
          <w:b w:val="0"/>
          <w:strike w:val="0"/>
          <w:color w:val="auto"/>
          <w:kern w:val="2"/>
          <w:sz w:val="24"/>
          <w:szCs w:val="24"/>
          <w:lang w:val="en-US" w:eastAsia="zh-CN" w:bidi="ar-SA"/>
        </w:rPr>
        <w:t xml:space="preserve"> </w:t>
      </w:r>
      <w:r>
        <w:rPr>
          <w:rFonts w:hint="eastAsia" w:ascii="宋体" w:hAnsi="宋体" w:eastAsia="宋体" w:cs="宋体"/>
          <w:b w:val="0"/>
          <w:strike w:val="0"/>
          <w:color w:val="auto"/>
          <w:kern w:val="2"/>
          <w:sz w:val="24"/>
          <w:szCs w:val="24"/>
          <w:lang w:val="en-US" w:eastAsia="zh-CN" w:bidi="ar-SA"/>
        </w:rPr>
        <w:t>惠</w:t>
      </w:r>
      <w:r>
        <w:rPr>
          <w:rFonts w:hint="eastAsia" w:ascii="宋体" w:hAnsi="宋体" w:cs="宋体"/>
          <w:b w:val="0"/>
          <w:strike w:val="0"/>
          <w:color w:val="auto"/>
          <w:kern w:val="2"/>
          <w:sz w:val="24"/>
          <w:szCs w:val="24"/>
          <w:lang w:val="en-US" w:eastAsia="zh-CN" w:bidi="ar-SA"/>
        </w:rPr>
        <w:t xml:space="preserve">  </w:t>
      </w:r>
      <w:r>
        <w:rPr>
          <w:rFonts w:hint="eastAsia" w:ascii="宋体" w:hAnsi="宋体" w:eastAsia="宋体" w:cs="宋体"/>
          <w:b w:val="0"/>
          <w:strike w:val="0"/>
          <w:color w:val="auto"/>
          <w:kern w:val="2"/>
          <w:sz w:val="24"/>
          <w:szCs w:val="24"/>
          <w:lang w:val="en-US" w:eastAsia="zh-CN" w:bidi="ar-SA"/>
        </w:rPr>
        <w:t>群</w:t>
      </w:r>
      <w:r>
        <w:rPr>
          <w:rFonts w:hint="eastAsia" w:ascii="宋体" w:hAnsi="宋体" w:cs="宋体"/>
          <w:b w:val="0"/>
          <w:strike w:val="0"/>
          <w:color w:val="auto"/>
          <w:kern w:val="2"/>
          <w:sz w:val="24"/>
          <w:szCs w:val="24"/>
          <w:lang w:val="en-US" w:eastAsia="zh-CN" w:bidi="ar-SA"/>
        </w:rPr>
        <w:t xml:space="preserve"> </w:t>
      </w:r>
      <w:r>
        <w:rPr>
          <w:rFonts w:hint="eastAsia" w:ascii="宋体" w:hAnsi="宋体" w:eastAsia="宋体" w:cs="宋体"/>
          <w:b w:val="0"/>
          <w:strike w:val="0"/>
          <w:color w:val="auto"/>
          <w:kern w:val="2"/>
          <w:sz w:val="24"/>
          <w:szCs w:val="24"/>
          <w:lang w:val="en-US" w:eastAsia="zh-CN" w:bidi="ar-SA"/>
        </w:rPr>
        <w:t>衣建全</w:t>
      </w:r>
      <w:r>
        <w:rPr>
          <w:rFonts w:hint="eastAsia" w:ascii="宋体" w:hAnsi="宋体" w:cs="宋体"/>
          <w:b w:val="0"/>
          <w:strike w:val="0"/>
          <w:color w:val="auto"/>
          <w:kern w:val="2"/>
          <w:sz w:val="24"/>
          <w:szCs w:val="24"/>
          <w:lang w:val="en-US" w:eastAsia="zh-CN" w:bidi="ar-SA"/>
        </w:rPr>
        <w:t xml:space="preserve"> </w:t>
      </w:r>
      <w:r>
        <w:rPr>
          <w:rFonts w:hint="eastAsia" w:ascii="宋体" w:hAnsi="宋体" w:eastAsia="宋体" w:cs="宋体"/>
          <w:b w:val="0"/>
          <w:strike w:val="0"/>
          <w:color w:val="auto"/>
          <w:kern w:val="2"/>
          <w:sz w:val="24"/>
          <w:szCs w:val="24"/>
          <w:lang w:val="en-US" w:eastAsia="zh-CN" w:bidi="ar-SA"/>
        </w:rPr>
        <w:t>刘晓杰</w:t>
      </w:r>
      <w:r>
        <w:rPr>
          <w:rFonts w:hint="eastAsia" w:ascii="宋体" w:hAnsi="宋体" w:cs="宋体"/>
          <w:b w:val="0"/>
          <w:strike w:val="0"/>
          <w:color w:val="auto"/>
          <w:kern w:val="2"/>
          <w:sz w:val="24"/>
          <w:szCs w:val="24"/>
          <w:lang w:val="en-US" w:eastAsia="zh-CN" w:bidi="ar-SA"/>
        </w:rPr>
        <w:t xml:space="preserve"> </w:t>
      </w:r>
      <w:r>
        <w:rPr>
          <w:rFonts w:hint="eastAsia" w:ascii="宋体" w:hAnsi="宋体" w:eastAsia="宋体" w:cs="宋体"/>
          <w:b w:val="0"/>
          <w:strike w:val="0"/>
          <w:color w:val="auto"/>
          <w:kern w:val="2"/>
          <w:sz w:val="24"/>
          <w:szCs w:val="24"/>
          <w:lang w:val="en-US" w:eastAsia="zh-CN" w:bidi="ar-SA"/>
        </w:rPr>
        <w:t xml:space="preserve">姚春燕 孙 </w:t>
      </w:r>
      <w:r>
        <w:rPr>
          <w:rFonts w:hint="eastAsia" w:ascii="宋体" w:hAnsi="宋体" w:cs="宋体"/>
          <w:b w:val="0"/>
          <w:strike w:val="0"/>
          <w:color w:val="auto"/>
          <w:kern w:val="2"/>
          <w:sz w:val="24"/>
          <w:szCs w:val="24"/>
          <w:lang w:val="en-US" w:eastAsia="zh-CN" w:bidi="ar-SA"/>
        </w:rPr>
        <w:t xml:space="preserve"> </w:t>
      </w:r>
      <w:r>
        <w:rPr>
          <w:rFonts w:hint="eastAsia" w:ascii="宋体" w:hAnsi="宋体" w:eastAsia="宋体" w:cs="宋体"/>
          <w:b w:val="0"/>
          <w:strike w:val="0"/>
          <w:color w:val="auto"/>
          <w:kern w:val="2"/>
          <w:sz w:val="24"/>
          <w:szCs w:val="24"/>
          <w:lang w:val="en-US" w:eastAsia="zh-CN" w:bidi="ar-SA"/>
        </w:rPr>
        <w:t>宇 代文亮 高  岩 周丽丽 陈雪芹 宋立明 李晶宇 徐</w:t>
      </w:r>
      <w:r>
        <w:rPr>
          <w:rFonts w:hint="eastAsia" w:ascii="宋体" w:hAnsi="宋体" w:cs="宋体"/>
          <w:b w:val="0"/>
          <w:strike w:val="0"/>
          <w:color w:val="auto"/>
          <w:kern w:val="2"/>
          <w:sz w:val="24"/>
          <w:szCs w:val="24"/>
          <w:lang w:val="en-US" w:eastAsia="zh-CN" w:bidi="ar-SA"/>
        </w:rPr>
        <w:t xml:space="preserve">  </w:t>
      </w:r>
      <w:r>
        <w:rPr>
          <w:rFonts w:hint="eastAsia" w:ascii="宋体" w:hAnsi="宋体" w:eastAsia="宋体" w:cs="宋体"/>
          <w:b w:val="0"/>
          <w:strike w:val="0"/>
          <w:color w:val="auto"/>
          <w:kern w:val="2"/>
          <w:sz w:val="24"/>
          <w:szCs w:val="24"/>
          <w:lang w:val="en-US" w:eastAsia="zh-CN" w:bidi="ar-SA"/>
        </w:rPr>
        <w:t>韬 姜恩岩 袁  野翟  冰 崔永生</w:t>
      </w:r>
      <w:r>
        <w:rPr>
          <w:rFonts w:hint="eastAsia" w:ascii="宋体" w:hAnsi="宋体" w:cs="宋体"/>
          <w:b w:val="0"/>
          <w:strike w:val="0"/>
          <w:color w:val="auto"/>
          <w:kern w:val="2"/>
          <w:sz w:val="24"/>
          <w:szCs w:val="24"/>
          <w:lang w:val="en-US" w:eastAsia="zh-CN" w:bidi="ar-SA"/>
        </w:rPr>
        <w:t xml:space="preserve"> </w:t>
      </w:r>
      <w:r>
        <w:rPr>
          <w:rFonts w:hint="eastAsia" w:ascii="宋体" w:hAnsi="宋体" w:eastAsia="宋体" w:cs="宋体"/>
          <w:b w:val="0"/>
          <w:strike w:val="0"/>
          <w:color w:val="auto"/>
          <w:kern w:val="2"/>
          <w:sz w:val="24"/>
          <w:szCs w:val="24"/>
          <w:lang w:val="en-US" w:eastAsia="zh-CN" w:bidi="ar-SA"/>
        </w:rPr>
        <w:t>卢婉莹 赵志贤 焦慧鑫 陈  俐</w:t>
      </w:r>
      <w:r>
        <w:rPr>
          <w:rFonts w:hint="eastAsia" w:ascii="宋体" w:hAnsi="宋体" w:cs="宋体"/>
          <w:b w:val="0"/>
          <w:strike w:val="0"/>
          <w:color w:val="auto"/>
          <w:kern w:val="2"/>
          <w:sz w:val="24"/>
          <w:szCs w:val="24"/>
          <w:lang w:val="en-US" w:eastAsia="zh-CN" w:bidi="ar-SA"/>
        </w:rPr>
        <w:t xml:space="preserve"> </w:t>
      </w:r>
      <w:r>
        <w:rPr>
          <w:rFonts w:hint="eastAsia" w:ascii="宋体" w:hAnsi="宋体" w:eastAsia="宋体" w:cs="宋体"/>
          <w:b w:val="0"/>
          <w:strike w:val="0"/>
          <w:color w:val="auto"/>
          <w:kern w:val="2"/>
          <w:sz w:val="24"/>
          <w:szCs w:val="24"/>
          <w:lang w:val="en-US" w:eastAsia="zh-CN" w:bidi="ar-SA"/>
        </w:rPr>
        <w:t>刘  斌 崔子惠 徐  凯</w:t>
      </w:r>
      <w:r>
        <w:rPr>
          <w:rFonts w:hint="eastAsia" w:ascii="宋体" w:hAnsi="宋体" w:cs="宋体"/>
          <w:b w:val="0"/>
          <w:strike w:val="0"/>
          <w:color w:val="auto"/>
          <w:kern w:val="2"/>
          <w:sz w:val="24"/>
          <w:szCs w:val="24"/>
          <w:lang w:val="en-US" w:eastAsia="zh-CN" w:bidi="ar-SA"/>
        </w:rPr>
        <w:t xml:space="preserve"> </w:t>
      </w:r>
      <w:r>
        <w:rPr>
          <w:rFonts w:hint="eastAsia" w:ascii="宋体" w:hAnsi="宋体" w:eastAsia="宋体" w:cs="宋体"/>
          <w:b w:val="0"/>
          <w:strike w:val="0"/>
          <w:color w:val="auto"/>
          <w:kern w:val="2"/>
          <w:sz w:val="24"/>
          <w:szCs w:val="24"/>
          <w:lang w:val="en-US" w:eastAsia="zh-CN" w:bidi="ar-SA"/>
        </w:rPr>
        <w:t>赫双龄 李艳秋 刘宇红 于家义 林  海</w:t>
      </w:r>
      <w:r>
        <w:rPr>
          <w:rFonts w:hint="eastAsia" w:ascii="宋体" w:hAnsi="宋体" w:cs="宋体"/>
          <w:b w:val="0"/>
          <w:strike w:val="0"/>
          <w:color w:val="auto"/>
          <w:kern w:val="2"/>
          <w:sz w:val="24"/>
          <w:szCs w:val="24"/>
          <w:lang w:val="en-US" w:eastAsia="zh-CN" w:bidi="ar-SA"/>
        </w:rPr>
        <w:t xml:space="preserve"> </w:t>
      </w:r>
      <w:r>
        <w:rPr>
          <w:rFonts w:hint="eastAsia" w:ascii="宋体" w:hAnsi="宋体" w:eastAsia="宋体" w:cs="宋体"/>
          <w:b w:val="0"/>
          <w:strike w:val="0"/>
          <w:color w:val="auto"/>
          <w:kern w:val="2"/>
          <w:sz w:val="24"/>
          <w:szCs w:val="24"/>
          <w:lang w:val="en-US" w:eastAsia="zh-CN" w:bidi="ar-SA"/>
        </w:rPr>
        <w:t xml:space="preserve">张  哲 张  锐 陈  微 杨崇波 赵玉芹 王云松 </w:t>
      </w:r>
      <w:r>
        <w:rPr>
          <w:rFonts w:hint="eastAsia" w:ascii="宋体" w:hAnsi="宋体" w:cs="宋体"/>
          <w:b w:val="0"/>
          <w:strike w:val="0"/>
          <w:color w:val="auto"/>
          <w:kern w:val="2"/>
          <w:sz w:val="24"/>
          <w:szCs w:val="24"/>
          <w:lang w:val="en-US" w:eastAsia="zh-CN" w:bidi="ar-SA"/>
        </w:rPr>
        <w:t xml:space="preserve"> </w:t>
      </w:r>
    </w:p>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宋体" w:hAnsi="宋体" w:eastAsia="宋体" w:cs="宋体"/>
          <w:b w:val="0"/>
          <w:strike w:val="0"/>
          <w:color w:val="auto"/>
          <w:kern w:val="2"/>
          <w:sz w:val="24"/>
          <w:szCs w:val="24"/>
          <w:lang w:val="en-US" w:eastAsia="zh-CN" w:bidi="ar-SA"/>
        </w:rPr>
        <w:sectPr>
          <w:footerReference r:id="rId5" w:type="default"/>
          <w:footnotePr>
            <w:numFmt w:val="decimal"/>
          </w:footnotePr>
          <w:endnotePr>
            <w:numFmt w:val="decimal"/>
          </w:endnotePr>
          <w:pgSz w:w="11906" w:h="16838"/>
          <w:pgMar w:top="1157" w:right="983" w:bottom="1157" w:left="1463" w:header="851" w:footer="992" w:gutter="0"/>
          <w:pgNumType w:fmt="decimal" w:start="1"/>
          <w:cols w:space="720" w:num="1"/>
          <w:rtlGutter w:val="0"/>
          <w:docGrid w:type="lines" w:linePitch="312" w:charSpace="0"/>
        </w:sectPr>
      </w:pPr>
      <w:r>
        <w:rPr>
          <w:rFonts w:hint="eastAsia" w:ascii="宋体" w:hAnsi="宋体" w:eastAsia="宋体" w:cs="宋体"/>
          <w:b w:val="0"/>
          <w:strike w:val="0"/>
          <w:color w:val="auto"/>
          <w:kern w:val="2"/>
          <w:sz w:val="24"/>
          <w:szCs w:val="24"/>
          <w:lang w:val="en-US" w:eastAsia="zh-CN" w:bidi="ar-SA"/>
        </w:rPr>
        <w:t xml:space="preserve">  本标准主要审查人员：周  毅 陶乐然 赵  卓 赵英鹏 邵子平 李永红 李宏伟 </w:t>
      </w:r>
    </w:p>
    <w:p>
      <w:pPr>
        <w:rPr>
          <w:rFonts w:hint="eastAsia"/>
          <w:color w:val="auto"/>
        </w:rPr>
      </w:pPr>
    </w:p>
    <w:bookmarkEnd w:id="6"/>
    <w:bookmarkEnd w:id="7"/>
    <w:p>
      <w:pPr>
        <w:pStyle w:val="2"/>
        <w:numPr>
          <w:ilvl w:val="0"/>
          <w:numId w:val="0"/>
        </w:numPr>
        <w:bidi w:val="0"/>
        <w:jc w:val="center"/>
        <w:rPr>
          <w:rFonts w:hint="eastAsia" w:ascii="宋体" w:hAnsi="宋体" w:eastAsia="宋体" w:cs="宋体"/>
          <w:color w:val="auto"/>
          <w:sz w:val="32"/>
          <w:szCs w:val="32"/>
          <w:lang w:val="en-US" w:eastAsia="zh-CN"/>
        </w:rPr>
      </w:pPr>
      <w:bookmarkStart w:id="8" w:name="_Toc16284"/>
      <w:bookmarkStart w:id="9" w:name="_Toc31385"/>
      <w:bookmarkStart w:id="10" w:name="_Toc2356"/>
      <w:r>
        <w:rPr>
          <w:rFonts w:hint="eastAsia" w:ascii="宋体" w:hAnsi="宋体" w:eastAsia="宋体" w:cs="宋体"/>
          <w:color w:val="auto"/>
          <w:sz w:val="32"/>
          <w:szCs w:val="32"/>
        </w:rPr>
        <w:t>目</w:t>
      </w:r>
      <w:r>
        <w:rPr>
          <w:rFonts w:hint="eastAsia" w:ascii="宋体" w:hAnsi="宋体" w:eastAsia="宋体" w:cs="宋体"/>
          <w:color w:val="auto"/>
          <w:sz w:val="32"/>
          <w:szCs w:val="32"/>
          <w:lang w:val="en-US" w:eastAsia="zh-CN"/>
        </w:rPr>
        <w:t xml:space="preserve"> 次</w:t>
      </w:r>
      <w:bookmarkEnd w:id="8"/>
      <w:bookmarkEnd w:id="9"/>
      <w:bookmarkEnd w:id="10"/>
    </w:p>
    <w:sdt>
      <w:sdtPr>
        <w:rPr>
          <w:rFonts w:ascii="宋体" w:hAnsi="宋体" w:eastAsia="宋体" w:cs="Times New Roman"/>
          <w:kern w:val="2"/>
          <w:sz w:val="21"/>
          <w:lang w:val="en-US" w:eastAsia="zh-CN" w:bidi="ar-SA"/>
        </w:rPr>
        <w:id w:val="147466614"/>
        <w15:color w:val="DBDBDB"/>
        <w:docPartObj>
          <w:docPartGallery w:val="Table of Contents"/>
          <w:docPartUnique/>
        </w:docPartObj>
      </w:sdtPr>
      <w:sdtEndPr>
        <w:rPr>
          <w:rFonts w:hint="eastAsia" w:ascii="Times New Roman" w:hAnsi="Times New Roman" w:eastAsia="宋体" w:cs="Times New Roman"/>
          <w:color w:val="auto"/>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p>
        <w:p>
          <w:pPr>
            <w:pStyle w:val="12"/>
            <w:tabs>
              <w:tab w:val="right" w:leader="dot" w:pos="9460"/>
            </w:tabs>
          </w:pPr>
          <w:r>
            <w:rPr>
              <w:rFonts w:hint="eastAsia"/>
              <w:b/>
              <w:color w:val="auto"/>
              <w:sz w:val="24"/>
              <w:szCs w:val="24"/>
              <w:lang w:val="en-US" w:eastAsia="zh-CN"/>
            </w:rPr>
            <w:fldChar w:fldCharType="begin"/>
          </w:r>
          <w:r>
            <w:rPr>
              <w:rFonts w:hint="eastAsia"/>
              <w:b/>
              <w:color w:val="auto"/>
              <w:sz w:val="24"/>
              <w:szCs w:val="24"/>
              <w:lang w:val="en-US" w:eastAsia="zh-CN"/>
            </w:rPr>
            <w:instrText xml:space="preserve">TOC \o "1-3" \h \u </w:instrText>
          </w:r>
          <w:r>
            <w:rPr>
              <w:rFonts w:hint="eastAsia"/>
              <w:b/>
              <w:color w:val="auto"/>
              <w:sz w:val="24"/>
              <w:szCs w:val="24"/>
              <w:lang w:val="en-US" w:eastAsia="zh-CN"/>
            </w:rPr>
            <w:fldChar w:fldCharType="separate"/>
          </w:r>
        </w:p>
        <w:p>
          <w:pPr>
            <w:pStyle w:val="12"/>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_Toc23406 </w:instrText>
          </w:r>
          <w:r>
            <w:rPr>
              <w:rFonts w:hint="eastAsia"/>
              <w:szCs w:val="24"/>
              <w:lang w:val="en-US" w:eastAsia="zh-CN"/>
            </w:rPr>
            <w:fldChar w:fldCharType="separate"/>
          </w:r>
          <w:r>
            <w:rPr>
              <w:rFonts w:hint="eastAsia" w:asciiTheme="majorEastAsia" w:hAnsiTheme="majorEastAsia" w:eastAsiaTheme="majorEastAsia" w:cstheme="majorEastAsia"/>
              <w:szCs w:val="32"/>
              <w:lang w:val="en-US" w:eastAsia="zh-CN"/>
            </w:rPr>
            <w:t>1  总则</w:t>
          </w:r>
          <w:r>
            <w:tab/>
          </w:r>
          <w:r>
            <w:fldChar w:fldCharType="begin"/>
          </w:r>
          <w:r>
            <w:instrText xml:space="preserve"> PAGEREF _Toc23406 \h </w:instrText>
          </w:r>
          <w:r>
            <w:fldChar w:fldCharType="separate"/>
          </w:r>
          <w:r>
            <w:t>1</w:t>
          </w:r>
          <w:r>
            <w:fldChar w:fldCharType="end"/>
          </w:r>
          <w:r>
            <w:rPr>
              <w:rFonts w:hint="eastAsia"/>
              <w:color w:val="auto"/>
              <w:szCs w:val="24"/>
              <w:lang w:val="en-US" w:eastAsia="zh-CN"/>
            </w:rPr>
            <w:fldChar w:fldCharType="end"/>
          </w:r>
        </w:p>
        <w:p>
          <w:pPr>
            <w:pStyle w:val="12"/>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_Toc24329 </w:instrText>
          </w:r>
          <w:r>
            <w:rPr>
              <w:rFonts w:hint="eastAsia"/>
              <w:szCs w:val="24"/>
              <w:lang w:val="en-US" w:eastAsia="zh-CN"/>
            </w:rPr>
            <w:fldChar w:fldCharType="separate"/>
          </w:r>
          <w:r>
            <w:rPr>
              <w:rFonts w:hint="eastAsia" w:asciiTheme="majorEastAsia" w:hAnsiTheme="majorEastAsia" w:eastAsiaTheme="majorEastAsia" w:cstheme="majorEastAsia"/>
              <w:szCs w:val="32"/>
              <w:lang w:val="en-US" w:eastAsia="zh-CN"/>
            </w:rPr>
            <w:t>2</w:t>
          </w:r>
          <w:r>
            <w:rPr>
              <w:rFonts w:hint="eastAsia" w:asciiTheme="majorEastAsia" w:hAnsiTheme="majorEastAsia" w:eastAsiaTheme="majorEastAsia" w:cstheme="majorEastAsia"/>
              <w:szCs w:val="32"/>
            </w:rPr>
            <w:t xml:space="preserve">  </w:t>
          </w:r>
          <w:r>
            <w:rPr>
              <w:rFonts w:hint="eastAsia" w:asciiTheme="majorEastAsia" w:hAnsiTheme="majorEastAsia" w:eastAsiaTheme="majorEastAsia" w:cstheme="majorEastAsia"/>
              <w:szCs w:val="32"/>
              <w:lang w:val="en-US" w:eastAsia="zh-CN"/>
            </w:rPr>
            <w:t>术语</w:t>
          </w:r>
          <w:r>
            <w:tab/>
          </w:r>
          <w:r>
            <w:fldChar w:fldCharType="begin"/>
          </w:r>
          <w:r>
            <w:instrText xml:space="preserve"> PAGEREF _Toc24329 \h </w:instrText>
          </w:r>
          <w:r>
            <w:fldChar w:fldCharType="separate"/>
          </w:r>
          <w:r>
            <w:t>2</w:t>
          </w:r>
          <w:r>
            <w:fldChar w:fldCharType="end"/>
          </w:r>
          <w:r>
            <w:rPr>
              <w:rFonts w:hint="eastAsia"/>
              <w:color w:val="auto"/>
              <w:szCs w:val="24"/>
              <w:lang w:val="en-US" w:eastAsia="zh-CN"/>
            </w:rPr>
            <w:fldChar w:fldCharType="end"/>
          </w:r>
        </w:p>
        <w:p>
          <w:pPr>
            <w:pStyle w:val="12"/>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_Toc12752 </w:instrText>
          </w:r>
          <w:r>
            <w:rPr>
              <w:rFonts w:hint="eastAsia"/>
              <w:szCs w:val="24"/>
              <w:lang w:val="en-US" w:eastAsia="zh-CN"/>
            </w:rPr>
            <w:fldChar w:fldCharType="separate"/>
          </w:r>
          <w:r>
            <w:rPr>
              <w:rFonts w:hint="eastAsia" w:asciiTheme="majorEastAsia" w:hAnsiTheme="majorEastAsia" w:eastAsiaTheme="majorEastAsia" w:cstheme="majorEastAsia"/>
              <w:szCs w:val="32"/>
              <w:lang w:val="en-US" w:eastAsia="zh-CN"/>
            </w:rPr>
            <w:t>3 总平面布局</w:t>
          </w:r>
          <w:r>
            <w:tab/>
          </w:r>
          <w:r>
            <w:fldChar w:fldCharType="begin"/>
          </w:r>
          <w:r>
            <w:instrText xml:space="preserve"> PAGEREF _Toc12752 \h </w:instrText>
          </w:r>
          <w:r>
            <w:fldChar w:fldCharType="separate"/>
          </w:r>
          <w:r>
            <w:t>4</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_Toc31591 </w:instrText>
          </w:r>
          <w:r>
            <w:rPr>
              <w:rFonts w:hint="eastAsia"/>
              <w:szCs w:val="24"/>
              <w:lang w:val="en-US" w:eastAsia="zh-CN"/>
            </w:rPr>
            <w:fldChar w:fldCharType="separate"/>
          </w:r>
          <w:r>
            <w:rPr>
              <w:rFonts w:hint="eastAsia"/>
              <w:szCs w:val="28"/>
              <w:lang w:val="en-US" w:eastAsia="zh-CN"/>
            </w:rPr>
            <w:t>3.1 防火间距</w:t>
          </w:r>
          <w:r>
            <w:tab/>
          </w:r>
          <w:r>
            <w:fldChar w:fldCharType="begin"/>
          </w:r>
          <w:r>
            <w:instrText xml:space="preserve"> PAGEREF _Toc31591 \h </w:instrText>
          </w:r>
          <w:r>
            <w:fldChar w:fldCharType="separate"/>
          </w:r>
          <w:r>
            <w:t>4</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_Toc2256 </w:instrText>
          </w:r>
          <w:r>
            <w:rPr>
              <w:rFonts w:hint="eastAsia"/>
              <w:szCs w:val="24"/>
              <w:lang w:val="en-US" w:eastAsia="zh-CN"/>
            </w:rPr>
            <w:fldChar w:fldCharType="separate"/>
          </w:r>
          <w:r>
            <w:rPr>
              <w:rFonts w:hint="eastAsia"/>
              <w:szCs w:val="28"/>
              <w:lang w:val="en-US" w:eastAsia="zh-CN"/>
            </w:rPr>
            <w:t>3.2 消防车道</w:t>
          </w:r>
          <w:r>
            <w:tab/>
          </w:r>
          <w:r>
            <w:fldChar w:fldCharType="begin"/>
          </w:r>
          <w:r>
            <w:instrText xml:space="preserve"> PAGEREF _Toc2256 \h </w:instrText>
          </w:r>
          <w:r>
            <w:fldChar w:fldCharType="separate"/>
          </w:r>
          <w:r>
            <w:t>5</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_Toc21051 </w:instrText>
          </w:r>
          <w:r>
            <w:rPr>
              <w:rFonts w:hint="eastAsia"/>
              <w:szCs w:val="24"/>
              <w:lang w:val="en-US" w:eastAsia="zh-CN"/>
            </w:rPr>
            <w:fldChar w:fldCharType="separate"/>
          </w:r>
          <w:r>
            <w:rPr>
              <w:rFonts w:hint="eastAsia"/>
              <w:szCs w:val="28"/>
              <w:lang w:val="en-US" w:eastAsia="zh-CN"/>
            </w:rPr>
            <w:t>3.3 消防车登高操作场地</w:t>
          </w:r>
          <w:r>
            <w:tab/>
          </w:r>
          <w:r>
            <w:fldChar w:fldCharType="begin"/>
          </w:r>
          <w:r>
            <w:instrText xml:space="preserve"> PAGEREF _Toc21051 \h </w:instrText>
          </w:r>
          <w:r>
            <w:fldChar w:fldCharType="separate"/>
          </w:r>
          <w:r>
            <w:t>6</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_Toc20601 </w:instrText>
          </w:r>
          <w:r>
            <w:rPr>
              <w:rFonts w:hint="eastAsia"/>
              <w:szCs w:val="24"/>
              <w:lang w:val="en-US" w:eastAsia="zh-CN"/>
            </w:rPr>
            <w:fldChar w:fldCharType="separate"/>
          </w:r>
          <w:r>
            <w:rPr>
              <w:rFonts w:hint="eastAsia"/>
              <w:szCs w:val="28"/>
              <w:lang w:val="en-US" w:eastAsia="zh-CN"/>
            </w:rPr>
            <w:t>3.4 消防救援口</w:t>
          </w:r>
          <w:r>
            <w:tab/>
          </w:r>
          <w:r>
            <w:fldChar w:fldCharType="begin"/>
          </w:r>
          <w:r>
            <w:instrText xml:space="preserve"> PAGEREF _Toc20601 \h </w:instrText>
          </w:r>
          <w:r>
            <w:fldChar w:fldCharType="separate"/>
          </w:r>
          <w:r>
            <w:t>7</w:t>
          </w:r>
          <w:r>
            <w:fldChar w:fldCharType="end"/>
          </w:r>
          <w:r>
            <w:rPr>
              <w:rFonts w:hint="eastAsia"/>
              <w:color w:val="auto"/>
              <w:szCs w:val="24"/>
              <w:lang w:val="en-US" w:eastAsia="zh-CN"/>
            </w:rPr>
            <w:fldChar w:fldCharType="end"/>
          </w:r>
        </w:p>
        <w:p>
          <w:pPr>
            <w:pStyle w:val="12"/>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_Toc30700 </w:instrText>
          </w:r>
          <w:r>
            <w:rPr>
              <w:rFonts w:hint="eastAsia"/>
              <w:szCs w:val="24"/>
              <w:lang w:val="en-US" w:eastAsia="zh-CN"/>
            </w:rPr>
            <w:fldChar w:fldCharType="separate"/>
          </w:r>
          <w:r>
            <w:rPr>
              <w:rFonts w:hint="eastAsia" w:asciiTheme="majorEastAsia" w:hAnsiTheme="majorEastAsia" w:eastAsiaTheme="majorEastAsia" w:cstheme="majorEastAsia"/>
              <w:szCs w:val="32"/>
              <w:lang w:val="en-US" w:eastAsia="zh-CN"/>
            </w:rPr>
            <w:t>4  公共建筑</w:t>
          </w:r>
          <w:r>
            <w:tab/>
          </w:r>
          <w:r>
            <w:fldChar w:fldCharType="begin"/>
          </w:r>
          <w:r>
            <w:instrText xml:space="preserve"> PAGEREF _Toc30700 \h </w:instrText>
          </w:r>
          <w:r>
            <w:fldChar w:fldCharType="separate"/>
          </w:r>
          <w:r>
            <w:t>8</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_Toc17914 </w:instrText>
          </w:r>
          <w:r>
            <w:rPr>
              <w:rFonts w:hint="eastAsia"/>
              <w:szCs w:val="24"/>
              <w:lang w:val="en-US" w:eastAsia="zh-CN"/>
            </w:rPr>
            <w:fldChar w:fldCharType="separate"/>
          </w:r>
          <w:r>
            <w:rPr>
              <w:rFonts w:hint="eastAsia"/>
              <w:szCs w:val="28"/>
              <w:lang w:val="en-US" w:eastAsia="zh-CN"/>
            </w:rPr>
            <w:t>4.1 建筑分类、防火分区与防火分隔</w:t>
          </w:r>
          <w:r>
            <w:tab/>
          </w:r>
          <w:r>
            <w:fldChar w:fldCharType="begin"/>
          </w:r>
          <w:r>
            <w:instrText xml:space="preserve"> PAGEREF _Toc17914 \h </w:instrText>
          </w:r>
          <w:r>
            <w:fldChar w:fldCharType="separate"/>
          </w:r>
          <w:r>
            <w:t>8</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_Toc19920 </w:instrText>
          </w:r>
          <w:r>
            <w:rPr>
              <w:rFonts w:hint="eastAsia"/>
              <w:szCs w:val="24"/>
              <w:lang w:val="en-US" w:eastAsia="zh-CN"/>
            </w:rPr>
            <w:fldChar w:fldCharType="separate"/>
          </w:r>
          <w:r>
            <w:rPr>
              <w:rFonts w:hint="eastAsia"/>
              <w:szCs w:val="28"/>
              <w:lang w:val="en-US" w:eastAsia="zh-CN"/>
            </w:rPr>
            <w:t>4.2 安全疏散</w:t>
          </w:r>
          <w:r>
            <w:tab/>
          </w:r>
          <w:r>
            <w:fldChar w:fldCharType="begin"/>
          </w:r>
          <w:r>
            <w:instrText xml:space="preserve"> PAGEREF _Toc19920 \h </w:instrText>
          </w:r>
          <w:r>
            <w:fldChar w:fldCharType="separate"/>
          </w:r>
          <w:r>
            <w:t>8</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_Toc22323 </w:instrText>
          </w:r>
          <w:r>
            <w:rPr>
              <w:rFonts w:hint="eastAsia"/>
              <w:szCs w:val="24"/>
              <w:lang w:val="en-US" w:eastAsia="zh-CN"/>
            </w:rPr>
            <w:fldChar w:fldCharType="separate"/>
          </w:r>
          <w:r>
            <w:rPr>
              <w:rFonts w:hint="eastAsia"/>
              <w:szCs w:val="28"/>
              <w:lang w:val="en-US" w:eastAsia="zh-CN"/>
            </w:rPr>
            <w:t>4.3 裙房</w:t>
          </w:r>
          <w:r>
            <w:tab/>
          </w:r>
          <w:r>
            <w:fldChar w:fldCharType="begin"/>
          </w:r>
          <w:r>
            <w:instrText xml:space="preserve"> PAGEREF _Toc22323 \h </w:instrText>
          </w:r>
          <w:r>
            <w:fldChar w:fldCharType="separate"/>
          </w:r>
          <w:r>
            <w:t>10</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_Toc30192 </w:instrText>
          </w:r>
          <w:r>
            <w:rPr>
              <w:rFonts w:hint="eastAsia"/>
              <w:szCs w:val="24"/>
              <w:lang w:val="en-US" w:eastAsia="zh-CN"/>
            </w:rPr>
            <w:fldChar w:fldCharType="separate"/>
          </w:r>
          <w:r>
            <w:rPr>
              <w:rFonts w:hint="eastAsia"/>
              <w:szCs w:val="28"/>
              <w:lang w:val="en-US" w:eastAsia="zh-CN"/>
            </w:rPr>
            <w:t>4.4 中庭</w:t>
          </w:r>
          <w:r>
            <w:tab/>
          </w:r>
          <w:r>
            <w:fldChar w:fldCharType="begin"/>
          </w:r>
          <w:r>
            <w:instrText xml:space="preserve"> PAGEREF _Toc30192 \h </w:instrText>
          </w:r>
          <w:r>
            <w:fldChar w:fldCharType="separate"/>
          </w:r>
          <w:r>
            <w:t>10</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_Toc9164 </w:instrText>
          </w:r>
          <w:r>
            <w:rPr>
              <w:rFonts w:hint="eastAsia"/>
              <w:szCs w:val="24"/>
              <w:lang w:val="en-US" w:eastAsia="zh-CN"/>
            </w:rPr>
            <w:fldChar w:fldCharType="separate"/>
          </w:r>
          <w:r>
            <w:rPr>
              <w:rFonts w:hint="eastAsia"/>
              <w:szCs w:val="24"/>
              <w:lang w:val="en-US" w:eastAsia="zh-CN"/>
            </w:rPr>
            <w:t>4.5 商店建筑</w:t>
          </w:r>
          <w:r>
            <w:tab/>
          </w:r>
          <w:r>
            <w:fldChar w:fldCharType="begin"/>
          </w:r>
          <w:r>
            <w:instrText xml:space="preserve"> PAGEREF _Toc9164 \h </w:instrText>
          </w:r>
          <w:r>
            <w:fldChar w:fldCharType="separate"/>
          </w:r>
          <w:r>
            <w:t>11</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_Toc16752 </w:instrText>
          </w:r>
          <w:r>
            <w:rPr>
              <w:rFonts w:hint="eastAsia"/>
              <w:szCs w:val="24"/>
              <w:lang w:val="en-US" w:eastAsia="zh-CN"/>
            </w:rPr>
            <w:fldChar w:fldCharType="separate"/>
          </w:r>
          <w:r>
            <w:rPr>
              <w:rFonts w:hint="eastAsia"/>
              <w:szCs w:val="28"/>
              <w:lang w:val="en-US" w:eastAsia="zh-CN"/>
            </w:rPr>
            <w:t>4.6 附建式汽车库</w:t>
          </w:r>
          <w:r>
            <w:tab/>
          </w:r>
          <w:r>
            <w:fldChar w:fldCharType="begin"/>
          </w:r>
          <w:r>
            <w:instrText xml:space="preserve"> PAGEREF _Toc16752 \h </w:instrText>
          </w:r>
          <w:r>
            <w:fldChar w:fldCharType="separate"/>
          </w:r>
          <w:r>
            <w:t>12</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_Toc25229 </w:instrText>
          </w:r>
          <w:r>
            <w:rPr>
              <w:rFonts w:hint="eastAsia"/>
              <w:szCs w:val="24"/>
              <w:lang w:val="en-US" w:eastAsia="zh-CN"/>
            </w:rPr>
            <w:fldChar w:fldCharType="separate"/>
          </w:r>
          <w:r>
            <w:rPr>
              <w:rFonts w:hint="eastAsia"/>
              <w:szCs w:val="28"/>
              <w:lang w:val="en-US" w:eastAsia="zh-CN"/>
            </w:rPr>
            <w:t>4.7 附建式电影院</w:t>
          </w:r>
          <w:r>
            <w:tab/>
          </w:r>
          <w:r>
            <w:fldChar w:fldCharType="begin"/>
          </w:r>
          <w:r>
            <w:instrText xml:space="preserve"> PAGEREF _Toc25229 \h </w:instrText>
          </w:r>
          <w:r>
            <w:fldChar w:fldCharType="separate"/>
          </w:r>
          <w:r>
            <w:t>12</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_Toc527 </w:instrText>
          </w:r>
          <w:r>
            <w:rPr>
              <w:rFonts w:hint="eastAsia"/>
              <w:szCs w:val="24"/>
              <w:lang w:val="en-US" w:eastAsia="zh-CN"/>
            </w:rPr>
            <w:fldChar w:fldCharType="separate"/>
          </w:r>
          <w:r>
            <w:rPr>
              <w:rFonts w:hint="eastAsia"/>
              <w:szCs w:val="28"/>
              <w:lang w:val="en-US" w:eastAsia="zh-CN"/>
            </w:rPr>
            <w:t>4.8 汽车4S店、汽车交易市场</w:t>
          </w:r>
          <w:r>
            <w:tab/>
          </w:r>
          <w:r>
            <w:fldChar w:fldCharType="begin"/>
          </w:r>
          <w:r>
            <w:instrText xml:space="preserve"> PAGEREF _Toc527 \h </w:instrText>
          </w:r>
          <w:r>
            <w:fldChar w:fldCharType="separate"/>
          </w:r>
          <w:r>
            <w:t>13</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_Toc2090 </w:instrText>
          </w:r>
          <w:r>
            <w:rPr>
              <w:rFonts w:hint="eastAsia"/>
              <w:szCs w:val="24"/>
              <w:lang w:val="en-US" w:eastAsia="zh-CN"/>
            </w:rPr>
            <w:fldChar w:fldCharType="separate"/>
          </w:r>
          <w:r>
            <w:rPr>
              <w:rFonts w:hint="eastAsia"/>
              <w:szCs w:val="28"/>
              <w:lang w:val="en-US" w:eastAsia="zh-CN"/>
            </w:rPr>
            <w:t>4.9  售楼处、样板间</w:t>
          </w:r>
          <w:r>
            <w:tab/>
          </w:r>
          <w:r>
            <w:fldChar w:fldCharType="begin"/>
          </w:r>
          <w:r>
            <w:instrText xml:space="preserve"> PAGEREF _Toc2090 \h </w:instrText>
          </w:r>
          <w:r>
            <w:fldChar w:fldCharType="separate"/>
          </w:r>
          <w:r>
            <w:t>14</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_Toc16479 </w:instrText>
          </w:r>
          <w:r>
            <w:rPr>
              <w:rFonts w:hint="eastAsia"/>
              <w:szCs w:val="24"/>
              <w:lang w:val="en-US" w:eastAsia="zh-CN"/>
            </w:rPr>
            <w:fldChar w:fldCharType="separate"/>
          </w:r>
          <w:r>
            <w:rPr>
              <w:rFonts w:hint="eastAsia"/>
              <w:szCs w:val="28"/>
              <w:lang w:val="en-US" w:eastAsia="zh-CN"/>
            </w:rPr>
            <w:t>4.10 汗蒸房</w:t>
          </w:r>
          <w:r>
            <w:tab/>
          </w:r>
          <w:r>
            <w:fldChar w:fldCharType="begin"/>
          </w:r>
          <w:r>
            <w:instrText xml:space="preserve"> PAGEREF _Toc16479 \h </w:instrText>
          </w:r>
          <w:r>
            <w:fldChar w:fldCharType="separate"/>
          </w:r>
          <w:r>
            <w:t>14</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_Toc3808 </w:instrText>
          </w:r>
          <w:r>
            <w:rPr>
              <w:rFonts w:hint="eastAsia"/>
              <w:szCs w:val="24"/>
              <w:lang w:val="en-US" w:eastAsia="zh-CN"/>
            </w:rPr>
            <w:fldChar w:fldCharType="separate"/>
          </w:r>
          <w:r>
            <w:rPr>
              <w:rFonts w:hint="eastAsia"/>
              <w:szCs w:val="28"/>
              <w:lang w:val="en-US" w:eastAsia="zh-CN"/>
            </w:rPr>
            <w:t>4.11 其他建筑及场所</w:t>
          </w:r>
          <w:r>
            <w:tab/>
          </w:r>
          <w:r>
            <w:fldChar w:fldCharType="begin"/>
          </w:r>
          <w:r>
            <w:instrText xml:space="preserve"> PAGEREF _Toc3808 \h </w:instrText>
          </w:r>
          <w:r>
            <w:fldChar w:fldCharType="separate"/>
          </w:r>
          <w:r>
            <w:t>14</w:t>
          </w:r>
          <w:r>
            <w:fldChar w:fldCharType="end"/>
          </w:r>
          <w:r>
            <w:rPr>
              <w:rFonts w:hint="eastAsia"/>
              <w:color w:val="auto"/>
              <w:szCs w:val="24"/>
              <w:lang w:val="en-US" w:eastAsia="zh-CN"/>
            </w:rPr>
            <w:fldChar w:fldCharType="end"/>
          </w:r>
        </w:p>
        <w:p>
          <w:pPr>
            <w:pStyle w:val="12"/>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_Toc31218 </w:instrText>
          </w:r>
          <w:r>
            <w:rPr>
              <w:rFonts w:hint="eastAsia"/>
              <w:szCs w:val="24"/>
              <w:lang w:val="en-US" w:eastAsia="zh-CN"/>
            </w:rPr>
            <w:fldChar w:fldCharType="separate"/>
          </w:r>
          <w:r>
            <w:rPr>
              <w:rFonts w:hint="eastAsia" w:asciiTheme="majorEastAsia" w:hAnsiTheme="majorEastAsia" w:eastAsiaTheme="majorEastAsia" w:cstheme="majorEastAsia"/>
              <w:szCs w:val="32"/>
              <w:lang w:val="en-US" w:eastAsia="zh-CN"/>
            </w:rPr>
            <w:t>5 住宅建筑</w:t>
          </w:r>
          <w:r>
            <w:tab/>
          </w:r>
          <w:r>
            <w:fldChar w:fldCharType="begin"/>
          </w:r>
          <w:r>
            <w:instrText xml:space="preserve"> PAGEREF _Toc31218 \h </w:instrText>
          </w:r>
          <w:r>
            <w:fldChar w:fldCharType="separate"/>
          </w:r>
          <w:r>
            <w:t>16</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_Toc16685 </w:instrText>
          </w:r>
          <w:r>
            <w:rPr>
              <w:rFonts w:hint="eastAsia"/>
              <w:szCs w:val="24"/>
              <w:lang w:val="en-US" w:eastAsia="zh-CN"/>
            </w:rPr>
            <w:fldChar w:fldCharType="separate"/>
          </w:r>
          <w:r>
            <w:rPr>
              <w:rFonts w:hint="eastAsia"/>
              <w:szCs w:val="28"/>
              <w:lang w:val="en-US" w:eastAsia="zh-CN"/>
            </w:rPr>
            <w:t>5.1  平面布置及安全疏散</w:t>
          </w:r>
          <w:r>
            <w:tab/>
          </w:r>
          <w:r>
            <w:fldChar w:fldCharType="begin"/>
          </w:r>
          <w:r>
            <w:instrText xml:space="preserve"> PAGEREF _Toc16685 \h </w:instrText>
          </w:r>
          <w:r>
            <w:fldChar w:fldCharType="separate"/>
          </w:r>
          <w:r>
            <w:t>16</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_Toc28060 </w:instrText>
          </w:r>
          <w:r>
            <w:rPr>
              <w:rFonts w:hint="eastAsia"/>
              <w:szCs w:val="24"/>
              <w:lang w:val="en-US" w:eastAsia="zh-CN"/>
            </w:rPr>
            <w:fldChar w:fldCharType="separate"/>
          </w:r>
          <w:r>
            <w:rPr>
              <w:rFonts w:hint="eastAsia"/>
              <w:szCs w:val="28"/>
              <w:lang w:val="en-US" w:eastAsia="zh-CN"/>
            </w:rPr>
            <w:t>5.2  商业服务网点</w:t>
          </w:r>
          <w:r>
            <w:tab/>
          </w:r>
          <w:r>
            <w:fldChar w:fldCharType="begin"/>
          </w:r>
          <w:r>
            <w:instrText xml:space="preserve"> PAGEREF _Toc28060 \h </w:instrText>
          </w:r>
          <w:r>
            <w:fldChar w:fldCharType="separate"/>
          </w:r>
          <w:r>
            <w:t>17</w:t>
          </w:r>
          <w:r>
            <w:fldChar w:fldCharType="end"/>
          </w:r>
          <w:r>
            <w:rPr>
              <w:rFonts w:hint="eastAsia"/>
              <w:color w:val="auto"/>
              <w:szCs w:val="24"/>
              <w:lang w:val="en-US" w:eastAsia="zh-CN"/>
            </w:rPr>
            <w:fldChar w:fldCharType="end"/>
          </w:r>
        </w:p>
        <w:p>
          <w:pPr>
            <w:pStyle w:val="12"/>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_Toc20383 </w:instrText>
          </w:r>
          <w:r>
            <w:rPr>
              <w:rFonts w:hint="eastAsia"/>
              <w:szCs w:val="24"/>
              <w:lang w:val="en-US" w:eastAsia="zh-CN"/>
            </w:rPr>
            <w:fldChar w:fldCharType="separate"/>
          </w:r>
          <w:r>
            <w:rPr>
              <w:rFonts w:hint="eastAsia" w:asciiTheme="majorEastAsia" w:hAnsiTheme="majorEastAsia" w:eastAsiaTheme="majorEastAsia" w:cstheme="majorEastAsia"/>
              <w:szCs w:val="32"/>
              <w:lang w:val="en-US" w:eastAsia="zh-CN"/>
            </w:rPr>
            <w:t>6  建筑构造</w:t>
          </w:r>
          <w:r>
            <w:tab/>
          </w:r>
          <w:r>
            <w:fldChar w:fldCharType="begin"/>
          </w:r>
          <w:r>
            <w:instrText xml:space="preserve"> PAGEREF _Toc20383 \h </w:instrText>
          </w:r>
          <w:r>
            <w:fldChar w:fldCharType="separate"/>
          </w:r>
          <w:r>
            <w:t>18</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_Toc27283 </w:instrText>
          </w:r>
          <w:r>
            <w:rPr>
              <w:rFonts w:hint="eastAsia"/>
              <w:szCs w:val="24"/>
              <w:lang w:val="en-US" w:eastAsia="zh-CN"/>
            </w:rPr>
            <w:fldChar w:fldCharType="separate"/>
          </w:r>
          <w:r>
            <w:rPr>
              <w:rFonts w:hint="eastAsia"/>
              <w:szCs w:val="28"/>
              <w:lang w:val="en-US" w:eastAsia="zh-CN"/>
            </w:rPr>
            <w:t>6.1 连廊、建筑构件、管道井及洞口</w:t>
          </w:r>
          <w:r>
            <w:tab/>
          </w:r>
          <w:r>
            <w:fldChar w:fldCharType="begin"/>
          </w:r>
          <w:r>
            <w:instrText xml:space="preserve"> PAGEREF _Toc27283 \h </w:instrText>
          </w:r>
          <w:r>
            <w:fldChar w:fldCharType="separate"/>
          </w:r>
          <w:r>
            <w:t>18</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_Toc12785 </w:instrText>
          </w:r>
          <w:r>
            <w:rPr>
              <w:rFonts w:hint="eastAsia"/>
              <w:szCs w:val="24"/>
              <w:lang w:val="en-US" w:eastAsia="zh-CN"/>
            </w:rPr>
            <w:fldChar w:fldCharType="separate"/>
          </w:r>
          <w:r>
            <w:rPr>
              <w:rFonts w:hint="eastAsia"/>
              <w:szCs w:val="28"/>
              <w:lang w:val="en-US" w:eastAsia="zh-CN"/>
            </w:rPr>
            <w:t>6.2 消防电梯</w:t>
          </w:r>
          <w:r>
            <w:tab/>
          </w:r>
          <w:r>
            <w:fldChar w:fldCharType="begin"/>
          </w:r>
          <w:r>
            <w:instrText xml:space="preserve"> PAGEREF _Toc12785 \h </w:instrText>
          </w:r>
          <w:r>
            <w:fldChar w:fldCharType="separate"/>
          </w:r>
          <w:r>
            <w:t>19</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_Toc16796 </w:instrText>
          </w:r>
          <w:r>
            <w:rPr>
              <w:rFonts w:hint="eastAsia"/>
              <w:szCs w:val="24"/>
              <w:lang w:val="en-US" w:eastAsia="zh-CN"/>
            </w:rPr>
            <w:fldChar w:fldCharType="separate"/>
          </w:r>
          <w:r>
            <w:rPr>
              <w:rFonts w:hint="eastAsia"/>
              <w:szCs w:val="28"/>
              <w:lang w:val="en-US" w:eastAsia="zh-CN"/>
            </w:rPr>
            <w:t xml:space="preserve">6.3 </w:t>
          </w:r>
          <w:r>
            <w:rPr>
              <w:rFonts w:hint="eastAsia" w:asciiTheme="majorEastAsia" w:hAnsiTheme="majorEastAsia" w:eastAsiaTheme="majorEastAsia" w:cstheme="majorEastAsia"/>
              <w:szCs w:val="28"/>
              <w:lang w:val="en-US" w:eastAsia="zh-CN"/>
            </w:rPr>
            <w:t>建筑外墙保温和外墙装饰</w:t>
          </w:r>
          <w:r>
            <w:tab/>
          </w:r>
          <w:r>
            <w:fldChar w:fldCharType="begin"/>
          </w:r>
          <w:r>
            <w:instrText xml:space="preserve"> PAGEREF _Toc16796 \h </w:instrText>
          </w:r>
          <w:r>
            <w:fldChar w:fldCharType="separate"/>
          </w:r>
          <w:r>
            <w:t>19</w:t>
          </w:r>
          <w:r>
            <w:fldChar w:fldCharType="end"/>
          </w:r>
          <w:r>
            <w:rPr>
              <w:rFonts w:hint="eastAsia"/>
              <w:color w:val="auto"/>
              <w:szCs w:val="24"/>
              <w:lang w:val="en-US" w:eastAsia="zh-CN"/>
            </w:rPr>
            <w:fldChar w:fldCharType="end"/>
          </w:r>
        </w:p>
        <w:p>
          <w:pPr>
            <w:pStyle w:val="12"/>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_Toc12466 </w:instrText>
          </w:r>
          <w:r>
            <w:rPr>
              <w:rFonts w:hint="eastAsia"/>
              <w:szCs w:val="24"/>
              <w:lang w:val="en-US" w:eastAsia="zh-CN"/>
            </w:rPr>
            <w:fldChar w:fldCharType="separate"/>
          </w:r>
          <w:r>
            <w:rPr>
              <w:rFonts w:hint="eastAsia" w:asciiTheme="majorEastAsia" w:hAnsiTheme="majorEastAsia" w:eastAsiaTheme="majorEastAsia" w:cstheme="majorEastAsia"/>
              <w:szCs w:val="32"/>
              <w:lang w:val="en-US" w:eastAsia="zh-CN"/>
            </w:rPr>
            <w:t>7</w:t>
          </w:r>
          <w:r>
            <w:rPr>
              <w:rFonts w:hint="eastAsia" w:asciiTheme="majorEastAsia" w:hAnsiTheme="majorEastAsia" w:eastAsiaTheme="majorEastAsia" w:cstheme="majorEastAsia"/>
              <w:szCs w:val="32"/>
            </w:rPr>
            <w:t xml:space="preserve">  坡地建筑</w:t>
          </w:r>
          <w:r>
            <w:tab/>
          </w:r>
          <w:r>
            <w:fldChar w:fldCharType="begin"/>
          </w:r>
          <w:r>
            <w:instrText xml:space="preserve"> PAGEREF _Toc12466 \h </w:instrText>
          </w:r>
          <w:r>
            <w:fldChar w:fldCharType="separate"/>
          </w:r>
          <w:r>
            <w:t>20</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_Toc29509 </w:instrText>
          </w:r>
          <w:r>
            <w:rPr>
              <w:rFonts w:hint="eastAsia"/>
              <w:szCs w:val="24"/>
              <w:lang w:val="en-US" w:eastAsia="zh-CN"/>
            </w:rPr>
            <w:fldChar w:fldCharType="separate"/>
          </w:r>
          <w:r>
            <w:rPr>
              <w:rFonts w:hint="eastAsia"/>
              <w:szCs w:val="28"/>
              <w:lang w:val="en-US" w:eastAsia="zh-CN"/>
            </w:rPr>
            <w:t>7.1 建筑高度</w:t>
          </w:r>
          <w:r>
            <w:tab/>
          </w:r>
          <w:r>
            <w:fldChar w:fldCharType="begin"/>
          </w:r>
          <w:r>
            <w:instrText xml:space="preserve"> PAGEREF _Toc29509 \h </w:instrText>
          </w:r>
          <w:r>
            <w:fldChar w:fldCharType="separate"/>
          </w:r>
          <w:r>
            <w:t>20</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_Toc9412 </w:instrText>
          </w:r>
          <w:r>
            <w:rPr>
              <w:rFonts w:hint="eastAsia"/>
              <w:szCs w:val="24"/>
              <w:lang w:val="en-US" w:eastAsia="zh-CN"/>
            </w:rPr>
            <w:fldChar w:fldCharType="separate"/>
          </w:r>
          <w:r>
            <w:rPr>
              <w:rFonts w:hint="eastAsia"/>
              <w:szCs w:val="28"/>
              <w:lang w:val="en-US" w:eastAsia="zh-CN"/>
            </w:rPr>
            <w:t>7</w:t>
          </w:r>
          <w:r>
            <w:rPr>
              <w:rFonts w:hint="eastAsia"/>
              <w:szCs w:val="28"/>
            </w:rPr>
            <w:t>.2 建筑类别、耐火等级</w:t>
          </w:r>
          <w:r>
            <w:tab/>
          </w:r>
          <w:r>
            <w:fldChar w:fldCharType="begin"/>
          </w:r>
          <w:r>
            <w:instrText xml:space="preserve"> PAGEREF _Toc9412 \h </w:instrText>
          </w:r>
          <w:r>
            <w:fldChar w:fldCharType="separate"/>
          </w:r>
          <w:r>
            <w:t>20</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_Toc20561 </w:instrText>
          </w:r>
          <w:r>
            <w:rPr>
              <w:rFonts w:hint="eastAsia"/>
              <w:szCs w:val="24"/>
              <w:lang w:val="en-US" w:eastAsia="zh-CN"/>
            </w:rPr>
            <w:fldChar w:fldCharType="separate"/>
          </w:r>
          <w:r>
            <w:rPr>
              <w:rFonts w:hint="eastAsia"/>
              <w:szCs w:val="28"/>
              <w:lang w:val="en-US" w:eastAsia="zh-CN"/>
            </w:rPr>
            <w:t>7</w:t>
          </w:r>
          <w:r>
            <w:rPr>
              <w:rFonts w:hint="eastAsia"/>
              <w:szCs w:val="28"/>
            </w:rPr>
            <w:t>.3 总平面布局</w:t>
          </w:r>
          <w:r>
            <w:tab/>
          </w:r>
          <w:r>
            <w:fldChar w:fldCharType="begin"/>
          </w:r>
          <w:r>
            <w:instrText xml:space="preserve"> PAGEREF _Toc20561 \h </w:instrText>
          </w:r>
          <w:r>
            <w:fldChar w:fldCharType="separate"/>
          </w:r>
          <w:r>
            <w:t>21</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_Toc19067 </w:instrText>
          </w:r>
          <w:r>
            <w:rPr>
              <w:rFonts w:hint="eastAsia"/>
              <w:szCs w:val="24"/>
              <w:lang w:val="en-US" w:eastAsia="zh-CN"/>
            </w:rPr>
            <w:fldChar w:fldCharType="separate"/>
          </w:r>
          <w:r>
            <w:rPr>
              <w:rFonts w:hint="eastAsia"/>
              <w:szCs w:val="28"/>
              <w:lang w:val="en-US" w:eastAsia="zh-CN"/>
            </w:rPr>
            <w:t>7</w:t>
          </w:r>
          <w:r>
            <w:rPr>
              <w:rFonts w:hint="eastAsia"/>
              <w:szCs w:val="28"/>
            </w:rPr>
            <w:t>.4 平面布置和防火分区</w:t>
          </w:r>
          <w:r>
            <w:tab/>
          </w:r>
          <w:r>
            <w:fldChar w:fldCharType="begin"/>
          </w:r>
          <w:r>
            <w:instrText xml:space="preserve"> PAGEREF _Toc19067 \h </w:instrText>
          </w:r>
          <w:r>
            <w:fldChar w:fldCharType="separate"/>
          </w:r>
          <w:r>
            <w:t>21</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_Toc28349 </w:instrText>
          </w:r>
          <w:r>
            <w:rPr>
              <w:rFonts w:hint="eastAsia"/>
              <w:szCs w:val="24"/>
              <w:lang w:val="en-US" w:eastAsia="zh-CN"/>
            </w:rPr>
            <w:fldChar w:fldCharType="separate"/>
          </w:r>
          <w:r>
            <w:rPr>
              <w:rFonts w:hint="eastAsia"/>
              <w:szCs w:val="28"/>
              <w:lang w:val="en-US" w:eastAsia="zh-CN"/>
            </w:rPr>
            <w:t>7.5 安全疏散</w:t>
          </w:r>
          <w:r>
            <w:tab/>
          </w:r>
          <w:r>
            <w:fldChar w:fldCharType="begin"/>
          </w:r>
          <w:r>
            <w:instrText xml:space="preserve"> PAGEREF _Toc28349 \h </w:instrText>
          </w:r>
          <w:r>
            <w:fldChar w:fldCharType="separate"/>
          </w:r>
          <w:r>
            <w:t>22</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_Toc28204 </w:instrText>
          </w:r>
          <w:r>
            <w:rPr>
              <w:rFonts w:hint="eastAsia"/>
              <w:szCs w:val="24"/>
              <w:lang w:val="en-US" w:eastAsia="zh-CN"/>
            </w:rPr>
            <w:fldChar w:fldCharType="separate"/>
          </w:r>
          <w:r>
            <w:rPr>
              <w:rFonts w:hint="eastAsia"/>
              <w:szCs w:val="28"/>
              <w:lang w:val="en-US" w:eastAsia="zh-CN"/>
            </w:rPr>
            <w:t>7.6 疏散楼梯</w:t>
          </w:r>
          <w:r>
            <w:tab/>
          </w:r>
          <w:r>
            <w:fldChar w:fldCharType="begin"/>
          </w:r>
          <w:r>
            <w:instrText xml:space="preserve"> PAGEREF _Toc28204 \h </w:instrText>
          </w:r>
          <w:r>
            <w:fldChar w:fldCharType="separate"/>
          </w:r>
          <w:r>
            <w:t>22</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_Toc32239 </w:instrText>
          </w:r>
          <w:r>
            <w:rPr>
              <w:rFonts w:hint="eastAsia"/>
              <w:szCs w:val="24"/>
              <w:lang w:val="en-US" w:eastAsia="zh-CN"/>
            </w:rPr>
            <w:fldChar w:fldCharType="separate"/>
          </w:r>
          <w:r>
            <w:rPr>
              <w:rFonts w:hint="eastAsia"/>
              <w:szCs w:val="28"/>
              <w:lang w:val="en-US" w:eastAsia="zh-CN"/>
            </w:rPr>
            <w:t>7.7 电梯</w:t>
          </w:r>
          <w:r>
            <w:tab/>
          </w:r>
          <w:r>
            <w:fldChar w:fldCharType="begin"/>
          </w:r>
          <w:r>
            <w:instrText xml:space="preserve"> PAGEREF _Toc32239 \h </w:instrText>
          </w:r>
          <w:r>
            <w:fldChar w:fldCharType="separate"/>
          </w:r>
          <w:r>
            <w:t>23</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_Toc27747 </w:instrText>
          </w:r>
          <w:r>
            <w:rPr>
              <w:rFonts w:hint="eastAsia"/>
              <w:szCs w:val="24"/>
              <w:lang w:val="en-US" w:eastAsia="zh-CN"/>
            </w:rPr>
            <w:fldChar w:fldCharType="separate"/>
          </w:r>
          <w:r>
            <w:rPr>
              <w:rFonts w:hint="eastAsia"/>
              <w:szCs w:val="28"/>
              <w:lang w:val="en-US" w:eastAsia="zh-CN"/>
            </w:rPr>
            <w:t>7</w:t>
          </w:r>
          <w:r>
            <w:rPr>
              <w:rFonts w:hint="eastAsia"/>
              <w:szCs w:val="28"/>
            </w:rPr>
            <w:t>.8 建筑构造</w:t>
          </w:r>
          <w:r>
            <w:tab/>
          </w:r>
          <w:r>
            <w:fldChar w:fldCharType="begin"/>
          </w:r>
          <w:r>
            <w:instrText xml:space="preserve"> PAGEREF _Toc27747 \h </w:instrText>
          </w:r>
          <w:r>
            <w:fldChar w:fldCharType="separate"/>
          </w:r>
          <w:r>
            <w:t>23</w:t>
          </w:r>
          <w:r>
            <w:fldChar w:fldCharType="end"/>
          </w:r>
          <w:r>
            <w:rPr>
              <w:rFonts w:hint="eastAsia"/>
              <w:color w:val="auto"/>
              <w:szCs w:val="24"/>
              <w:lang w:val="en-US" w:eastAsia="zh-CN"/>
            </w:rPr>
            <w:fldChar w:fldCharType="end"/>
          </w:r>
        </w:p>
        <w:p>
          <w:pPr>
            <w:pStyle w:val="12"/>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_Toc12290 </w:instrText>
          </w:r>
          <w:r>
            <w:rPr>
              <w:rFonts w:hint="eastAsia"/>
              <w:szCs w:val="24"/>
              <w:lang w:val="en-US" w:eastAsia="zh-CN"/>
            </w:rPr>
            <w:fldChar w:fldCharType="separate"/>
          </w:r>
          <w:r>
            <w:rPr>
              <w:rFonts w:hint="eastAsia" w:asciiTheme="majorEastAsia" w:hAnsiTheme="majorEastAsia" w:eastAsiaTheme="majorEastAsia" w:cstheme="majorEastAsia"/>
              <w:szCs w:val="32"/>
              <w:lang w:val="en-US" w:eastAsia="zh-CN"/>
            </w:rPr>
            <w:t>8</w:t>
          </w:r>
          <w:r>
            <w:rPr>
              <w:rFonts w:hint="eastAsia" w:asciiTheme="majorEastAsia" w:hAnsiTheme="majorEastAsia" w:eastAsiaTheme="majorEastAsia" w:cstheme="majorEastAsia"/>
              <w:szCs w:val="32"/>
            </w:rPr>
            <w:t xml:space="preserve"> 消防给水和灭火设施</w:t>
          </w:r>
          <w:r>
            <w:tab/>
          </w:r>
          <w:r>
            <w:fldChar w:fldCharType="begin"/>
          </w:r>
          <w:r>
            <w:instrText xml:space="preserve"> PAGEREF _Toc12290 \h </w:instrText>
          </w:r>
          <w:r>
            <w:fldChar w:fldCharType="separate"/>
          </w:r>
          <w:r>
            <w:t>25</w:t>
          </w:r>
          <w:r>
            <w:fldChar w:fldCharType="end"/>
          </w:r>
          <w:r>
            <w:rPr>
              <w:rFonts w:hint="eastAsia"/>
              <w:color w:val="auto"/>
              <w:szCs w:val="24"/>
              <w:lang w:val="en-US" w:eastAsia="zh-CN"/>
            </w:rPr>
            <w:fldChar w:fldCharType="end"/>
          </w:r>
        </w:p>
        <w:p>
          <w:pPr>
            <w:pStyle w:val="12"/>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_Toc16291 </w:instrText>
          </w:r>
          <w:r>
            <w:rPr>
              <w:rFonts w:hint="eastAsia"/>
              <w:szCs w:val="24"/>
              <w:lang w:val="en-US" w:eastAsia="zh-CN"/>
            </w:rPr>
            <w:fldChar w:fldCharType="separate"/>
          </w:r>
          <w:r>
            <w:rPr>
              <w:rFonts w:hint="eastAsia" w:asciiTheme="majorEastAsia" w:hAnsiTheme="majorEastAsia" w:eastAsiaTheme="majorEastAsia" w:cstheme="majorEastAsia"/>
              <w:szCs w:val="32"/>
              <w:lang w:val="en-US" w:eastAsia="zh-CN"/>
            </w:rPr>
            <w:t>9</w:t>
          </w:r>
          <w:r>
            <w:rPr>
              <w:rFonts w:hint="eastAsia" w:asciiTheme="majorEastAsia" w:hAnsiTheme="majorEastAsia" w:eastAsiaTheme="majorEastAsia" w:cstheme="majorEastAsia"/>
              <w:szCs w:val="32"/>
            </w:rPr>
            <w:t xml:space="preserve"> 防烟与排烟</w:t>
          </w:r>
          <w:r>
            <w:tab/>
          </w:r>
          <w:r>
            <w:fldChar w:fldCharType="begin"/>
          </w:r>
          <w:r>
            <w:instrText xml:space="preserve"> PAGEREF _Toc16291 \h </w:instrText>
          </w:r>
          <w:r>
            <w:fldChar w:fldCharType="separate"/>
          </w:r>
          <w:r>
            <w:t>29</w:t>
          </w:r>
          <w:r>
            <w:fldChar w:fldCharType="end"/>
          </w:r>
          <w:r>
            <w:rPr>
              <w:rFonts w:hint="eastAsia"/>
              <w:color w:val="auto"/>
              <w:szCs w:val="24"/>
              <w:lang w:val="en-US" w:eastAsia="zh-CN"/>
            </w:rPr>
            <w:fldChar w:fldCharType="end"/>
          </w:r>
        </w:p>
        <w:p>
          <w:pPr>
            <w:pStyle w:val="12"/>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_Toc10997 </w:instrText>
          </w:r>
          <w:r>
            <w:rPr>
              <w:rFonts w:hint="eastAsia"/>
              <w:szCs w:val="24"/>
              <w:lang w:val="en-US" w:eastAsia="zh-CN"/>
            </w:rPr>
            <w:fldChar w:fldCharType="separate"/>
          </w:r>
          <w:r>
            <w:rPr>
              <w:rFonts w:hint="eastAsia" w:ascii="宋体" w:hAnsi="宋体" w:eastAsia="宋体" w:cs="宋体"/>
              <w:szCs w:val="32"/>
            </w:rPr>
            <w:t>10 电 气</w:t>
          </w:r>
          <w:r>
            <w:tab/>
          </w:r>
          <w:r>
            <w:fldChar w:fldCharType="begin"/>
          </w:r>
          <w:r>
            <w:instrText xml:space="preserve"> PAGEREF _Toc10997 \h </w:instrText>
          </w:r>
          <w:r>
            <w:fldChar w:fldCharType="separate"/>
          </w:r>
          <w:r>
            <w:t>33</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_Toc23891 </w:instrText>
          </w:r>
          <w:r>
            <w:rPr>
              <w:rFonts w:hint="eastAsia"/>
              <w:szCs w:val="24"/>
              <w:lang w:val="en-US" w:eastAsia="zh-CN"/>
            </w:rPr>
            <w:fldChar w:fldCharType="separate"/>
          </w:r>
          <w:r>
            <w:rPr>
              <w:rFonts w:hint="eastAsia" w:ascii="宋体" w:hAnsi="宋体" w:eastAsia="宋体" w:cs="宋体"/>
              <w:szCs w:val="28"/>
            </w:rPr>
            <w:t>10.1 供电电源</w:t>
          </w:r>
          <w:r>
            <w:tab/>
          </w:r>
          <w:r>
            <w:fldChar w:fldCharType="begin"/>
          </w:r>
          <w:r>
            <w:instrText xml:space="preserve"> PAGEREF _Toc23891 \h </w:instrText>
          </w:r>
          <w:r>
            <w:fldChar w:fldCharType="separate"/>
          </w:r>
          <w:r>
            <w:t>33</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_Toc24685 </w:instrText>
          </w:r>
          <w:r>
            <w:rPr>
              <w:rFonts w:hint="eastAsia"/>
              <w:szCs w:val="24"/>
              <w:lang w:val="en-US" w:eastAsia="zh-CN"/>
            </w:rPr>
            <w:fldChar w:fldCharType="separate"/>
          </w:r>
          <w:r>
            <w:rPr>
              <w:rFonts w:hint="eastAsia"/>
              <w:szCs w:val="28"/>
            </w:rPr>
            <w:t>10.2 自备发电机组</w:t>
          </w:r>
          <w:r>
            <w:tab/>
          </w:r>
          <w:r>
            <w:fldChar w:fldCharType="begin"/>
          </w:r>
          <w:r>
            <w:instrText xml:space="preserve"> PAGEREF _Toc24685 \h </w:instrText>
          </w:r>
          <w:r>
            <w:fldChar w:fldCharType="separate"/>
          </w:r>
          <w:r>
            <w:t>33</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_Toc25331 </w:instrText>
          </w:r>
          <w:r>
            <w:rPr>
              <w:rFonts w:hint="eastAsia"/>
              <w:szCs w:val="24"/>
              <w:lang w:val="en-US" w:eastAsia="zh-CN"/>
            </w:rPr>
            <w:fldChar w:fldCharType="separate"/>
          </w:r>
          <w:r>
            <w:rPr>
              <w:rFonts w:hint="eastAsia"/>
              <w:szCs w:val="28"/>
            </w:rPr>
            <w:t>10.3  供配电系统</w:t>
          </w:r>
          <w:r>
            <w:tab/>
          </w:r>
          <w:r>
            <w:fldChar w:fldCharType="begin"/>
          </w:r>
          <w:r>
            <w:instrText xml:space="preserve"> PAGEREF _Toc25331 \h </w:instrText>
          </w:r>
          <w:r>
            <w:fldChar w:fldCharType="separate"/>
          </w:r>
          <w:r>
            <w:t>33</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_Toc26772 </w:instrText>
          </w:r>
          <w:r>
            <w:rPr>
              <w:rFonts w:hint="eastAsia"/>
              <w:szCs w:val="24"/>
              <w:lang w:val="en-US" w:eastAsia="zh-CN"/>
            </w:rPr>
            <w:fldChar w:fldCharType="separate"/>
          </w:r>
          <w:r>
            <w:rPr>
              <w:rFonts w:hint="eastAsia"/>
              <w:szCs w:val="28"/>
            </w:rPr>
            <w:t>10.4  消防应急照明和疏散指示系统</w:t>
          </w:r>
          <w:r>
            <w:tab/>
          </w:r>
          <w:r>
            <w:fldChar w:fldCharType="begin"/>
          </w:r>
          <w:r>
            <w:instrText xml:space="preserve"> PAGEREF _Toc26772 \h </w:instrText>
          </w:r>
          <w:r>
            <w:fldChar w:fldCharType="separate"/>
          </w:r>
          <w:r>
            <w:t>34</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_Toc24072 </w:instrText>
          </w:r>
          <w:r>
            <w:rPr>
              <w:rFonts w:hint="eastAsia"/>
              <w:szCs w:val="24"/>
              <w:lang w:val="en-US" w:eastAsia="zh-CN"/>
            </w:rPr>
            <w:fldChar w:fldCharType="separate"/>
          </w:r>
          <w:r>
            <w:rPr>
              <w:rFonts w:hint="eastAsia"/>
              <w:szCs w:val="28"/>
            </w:rPr>
            <w:t>10.5 电线电缆的选择和敷设</w:t>
          </w:r>
          <w:r>
            <w:tab/>
          </w:r>
          <w:r>
            <w:fldChar w:fldCharType="begin"/>
          </w:r>
          <w:r>
            <w:instrText xml:space="preserve"> PAGEREF _Toc24072 \h </w:instrText>
          </w:r>
          <w:r>
            <w:fldChar w:fldCharType="separate"/>
          </w:r>
          <w:r>
            <w:t>35</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_Toc8404 </w:instrText>
          </w:r>
          <w:r>
            <w:rPr>
              <w:rFonts w:hint="eastAsia"/>
              <w:szCs w:val="24"/>
              <w:lang w:val="en-US" w:eastAsia="zh-CN"/>
            </w:rPr>
            <w:fldChar w:fldCharType="separate"/>
          </w:r>
          <w:r>
            <w:rPr>
              <w:rFonts w:hint="eastAsia"/>
              <w:szCs w:val="28"/>
            </w:rPr>
            <w:t>10.6 火灾自动报警系统</w:t>
          </w:r>
          <w:r>
            <w:tab/>
          </w:r>
          <w:r>
            <w:fldChar w:fldCharType="begin"/>
          </w:r>
          <w:r>
            <w:instrText xml:space="preserve"> PAGEREF _Toc8404 \h </w:instrText>
          </w:r>
          <w:r>
            <w:fldChar w:fldCharType="separate"/>
          </w:r>
          <w:r>
            <w:t>36</w:t>
          </w:r>
          <w:r>
            <w:fldChar w:fldCharType="end"/>
          </w:r>
          <w:r>
            <w:rPr>
              <w:rFonts w:hint="eastAsia"/>
              <w:color w:val="auto"/>
              <w:szCs w:val="24"/>
              <w:lang w:val="en-US" w:eastAsia="zh-CN"/>
            </w:rPr>
            <w:fldChar w:fldCharType="end"/>
          </w:r>
        </w:p>
        <w:p>
          <w:pPr>
            <w:pStyle w:val="14"/>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_Toc3174 </w:instrText>
          </w:r>
          <w:r>
            <w:rPr>
              <w:rFonts w:hint="eastAsia"/>
              <w:szCs w:val="24"/>
              <w:lang w:val="en-US" w:eastAsia="zh-CN"/>
            </w:rPr>
            <w:fldChar w:fldCharType="separate"/>
          </w:r>
          <w:r>
            <w:rPr>
              <w:rFonts w:hint="eastAsia"/>
              <w:szCs w:val="28"/>
            </w:rPr>
            <w:t>10.7 消防控制室</w:t>
          </w:r>
          <w:r>
            <w:tab/>
          </w:r>
          <w:r>
            <w:fldChar w:fldCharType="begin"/>
          </w:r>
          <w:r>
            <w:instrText xml:space="preserve"> PAGEREF _Toc3174 \h </w:instrText>
          </w:r>
          <w:r>
            <w:fldChar w:fldCharType="separate"/>
          </w:r>
          <w:r>
            <w:t>37</w:t>
          </w:r>
          <w:r>
            <w:fldChar w:fldCharType="end"/>
          </w:r>
          <w:r>
            <w:rPr>
              <w:rFonts w:hint="eastAsia"/>
              <w:color w:val="auto"/>
              <w:szCs w:val="24"/>
              <w:lang w:val="en-US" w:eastAsia="zh-CN"/>
            </w:rPr>
            <w:fldChar w:fldCharType="end"/>
          </w:r>
        </w:p>
        <w:p>
          <w:pPr>
            <w:pStyle w:val="12"/>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_Toc5503 </w:instrText>
          </w:r>
          <w:r>
            <w:rPr>
              <w:rFonts w:hint="eastAsia"/>
              <w:szCs w:val="24"/>
              <w:lang w:val="en-US" w:eastAsia="zh-CN"/>
            </w:rPr>
            <w:fldChar w:fldCharType="separate"/>
          </w:r>
          <w:r>
            <w:rPr>
              <w:rFonts w:hint="eastAsia" w:asciiTheme="majorEastAsia" w:hAnsiTheme="majorEastAsia" w:eastAsiaTheme="majorEastAsia" w:cstheme="majorEastAsia"/>
              <w:szCs w:val="32"/>
              <w:lang w:val="en-US" w:eastAsia="zh-CN"/>
            </w:rPr>
            <w:t>附录A  建筑高度计算方法</w:t>
          </w:r>
          <w:r>
            <w:tab/>
          </w:r>
          <w:r>
            <w:fldChar w:fldCharType="begin"/>
          </w:r>
          <w:r>
            <w:instrText xml:space="preserve"> PAGEREF _Toc5503 \h </w:instrText>
          </w:r>
          <w:r>
            <w:fldChar w:fldCharType="separate"/>
          </w:r>
          <w:r>
            <w:t>38</w:t>
          </w:r>
          <w:r>
            <w:fldChar w:fldCharType="end"/>
          </w:r>
          <w:r>
            <w:rPr>
              <w:rFonts w:hint="eastAsia"/>
              <w:color w:val="auto"/>
              <w:szCs w:val="24"/>
              <w:lang w:val="en-US" w:eastAsia="zh-CN"/>
            </w:rPr>
            <w:fldChar w:fldCharType="end"/>
          </w:r>
        </w:p>
        <w:p>
          <w:pPr>
            <w:pStyle w:val="12"/>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_Toc9864 </w:instrText>
          </w:r>
          <w:r>
            <w:rPr>
              <w:rFonts w:hint="eastAsia"/>
              <w:szCs w:val="24"/>
              <w:lang w:val="en-US" w:eastAsia="zh-CN"/>
            </w:rPr>
            <w:fldChar w:fldCharType="separate"/>
          </w:r>
          <w:r>
            <w:rPr>
              <w:rFonts w:hint="eastAsia" w:asciiTheme="majorEastAsia" w:hAnsiTheme="majorEastAsia" w:eastAsiaTheme="majorEastAsia" w:cstheme="majorEastAsia"/>
              <w:szCs w:val="32"/>
              <w:lang w:val="en-US" w:eastAsia="zh-CN"/>
            </w:rPr>
            <w:t>附录B  常用民用建筑疏散人数计算参数汇编</w:t>
          </w:r>
          <w:r>
            <w:tab/>
          </w:r>
          <w:r>
            <w:fldChar w:fldCharType="begin"/>
          </w:r>
          <w:r>
            <w:instrText xml:space="preserve"> PAGEREF _Toc9864 \h </w:instrText>
          </w:r>
          <w:r>
            <w:fldChar w:fldCharType="separate"/>
          </w:r>
          <w:r>
            <w:t>40</w:t>
          </w:r>
          <w:r>
            <w:fldChar w:fldCharType="end"/>
          </w:r>
          <w:r>
            <w:rPr>
              <w:rFonts w:hint="eastAsia"/>
              <w:color w:val="auto"/>
              <w:szCs w:val="24"/>
              <w:lang w:val="en-US" w:eastAsia="zh-CN"/>
            </w:rPr>
            <w:fldChar w:fldCharType="end"/>
          </w:r>
        </w:p>
        <w:p>
          <w:pPr>
            <w:pStyle w:val="12"/>
            <w:tabs>
              <w:tab w:val="right" w:leader="dot" w:pos="9460"/>
            </w:tabs>
          </w:pPr>
          <w:r>
            <w:rPr>
              <w:rFonts w:hint="eastAsia"/>
              <w:color w:val="auto"/>
              <w:szCs w:val="24"/>
              <w:lang w:val="en-US" w:eastAsia="zh-CN"/>
            </w:rPr>
            <w:fldChar w:fldCharType="begin"/>
          </w:r>
          <w:r>
            <w:rPr>
              <w:rFonts w:hint="eastAsia"/>
              <w:szCs w:val="24"/>
              <w:lang w:val="en-US" w:eastAsia="zh-CN"/>
            </w:rPr>
            <w:instrText xml:space="preserve"> HYPERLINK \l _Toc2720 </w:instrText>
          </w:r>
          <w:r>
            <w:rPr>
              <w:rFonts w:hint="eastAsia"/>
              <w:szCs w:val="24"/>
              <w:lang w:val="en-US" w:eastAsia="zh-CN"/>
            </w:rPr>
            <w:fldChar w:fldCharType="separate"/>
          </w:r>
          <w:r>
            <w:rPr>
              <w:rFonts w:hint="eastAsia" w:ascii="宋体" w:hAnsi="宋体" w:eastAsia="宋体" w:cs="宋体"/>
              <w:szCs w:val="32"/>
              <w:lang w:val="en-US" w:eastAsia="zh-CN"/>
            </w:rPr>
            <w:t>本标准用词说明</w:t>
          </w:r>
          <w:r>
            <w:tab/>
          </w:r>
          <w:r>
            <w:fldChar w:fldCharType="begin"/>
          </w:r>
          <w:r>
            <w:instrText xml:space="preserve"> PAGEREF _Toc2720 \h </w:instrText>
          </w:r>
          <w:r>
            <w:fldChar w:fldCharType="separate"/>
          </w:r>
          <w:r>
            <w:t>45</w:t>
          </w:r>
          <w:r>
            <w:fldChar w:fldCharType="end"/>
          </w:r>
          <w:r>
            <w:rPr>
              <w:rFonts w:hint="eastAsia"/>
              <w:color w:val="auto"/>
              <w:szCs w:val="24"/>
              <w:lang w:val="en-US" w:eastAsia="zh-CN"/>
            </w:rPr>
            <w:fldChar w:fldCharType="end"/>
          </w:r>
        </w:p>
        <w:p>
          <w:pPr>
            <w:pStyle w:val="12"/>
            <w:tabs>
              <w:tab w:val="right" w:leader="dot" w:pos="9460"/>
            </w:tabs>
            <w:rPr>
              <w:rFonts w:hint="eastAsia" w:ascii="宋体" w:hAnsi="宋体" w:eastAsia="宋体" w:cs="宋体"/>
              <w:szCs w:val="32"/>
              <w:lang w:val="en-US" w:eastAsia="zh-CN"/>
            </w:rPr>
          </w:pPr>
          <w:r>
            <w:rPr>
              <w:rFonts w:hint="eastAsia"/>
              <w:color w:val="auto"/>
              <w:szCs w:val="24"/>
              <w:lang w:val="en-US" w:eastAsia="zh-CN"/>
            </w:rPr>
            <w:fldChar w:fldCharType="begin"/>
          </w:r>
          <w:r>
            <w:rPr>
              <w:rFonts w:hint="eastAsia"/>
              <w:szCs w:val="24"/>
              <w:lang w:val="en-US" w:eastAsia="zh-CN"/>
            </w:rPr>
            <w:instrText xml:space="preserve"> HYPERLINK \l _Toc3579 </w:instrText>
          </w:r>
          <w:r>
            <w:rPr>
              <w:rFonts w:hint="eastAsia"/>
              <w:szCs w:val="24"/>
              <w:lang w:val="en-US" w:eastAsia="zh-CN"/>
            </w:rPr>
            <w:fldChar w:fldCharType="separate"/>
          </w:r>
          <w:r>
            <w:rPr>
              <w:rFonts w:hint="eastAsia" w:ascii="宋体" w:hAnsi="宋体" w:eastAsia="宋体" w:cs="宋体"/>
              <w:szCs w:val="32"/>
              <w:lang w:val="en-US" w:eastAsia="zh-CN"/>
            </w:rPr>
            <w:t>引用标准名录</w:t>
          </w:r>
        </w:p>
        <w:p>
          <w:pPr>
            <w:pStyle w:val="12"/>
            <w:tabs>
              <w:tab w:val="right" w:leader="dot" w:pos="9460"/>
            </w:tabs>
          </w:pPr>
          <w:r>
            <w:rPr>
              <w:rFonts w:hint="eastAsia" w:ascii="宋体" w:hAnsi="宋体" w:cs="宋体"/>
              <w:szCs w:val="32"/>
              <w:shd w:val="clear" w:fill="F2DCDC" w:themeFill="accent2" w:themeFillTint="32"/>
              <w:lang w:val="en-US" w:eastAsia="zh-CN"/>
            </w:rPr>
            <w:t>附：条文说明</w:t>
          </w:r>
          <w:r>
            <w:tab/>
          </w:r>
          <w:r>
            <w:fldChar w:fldCharType="begin"/>
          </w:r>
          <w:r>
            <w:instrText xml:space="preserve"> PAGEREF _Toc3579 \h </w:instrText>
          </w:r>
          <w:r>
            <w:fldChar w:fldCharType="separate"/>
          </w:r>
          <w:r>
            <w:t>46</w:t>
          </w:r>
          <w:r>
            <w:fldChar w:fldCharType="end"/>
          </w:r>
          <w:r>
            <w:rPr>
              <w:rFonts w:hint="eastAsia"/>
              <w:color w:val="auto"/>
              <w:szCs w:val="24"/>
              <w:lang w:val="en-US" w:eastAsia="zh-CN"/>
            </w:rPr>
            <w:fldChar w:fldCharType="end"/>
          </w: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b/>
              <w:color w:val="auto"/>
              <w:sz w:val="24"/>
              <w:szCs w:val="24"/>
              <w:lang w:val="en-US" w:eastAsia="zh-CN"/>
            </w:rPr>
          </w:pPr>
          <w:r>
            <w:rPr>
              <w:rFonts w:hint="eastAsia"/>
              <w:color w:val="auto"/>
              <w:szCs w:val="24"/>
              <w:lang w:val="en-US" w:eastAsia="zh-CN"/>
            </w:rPr>
            <w:fldChar w:fldCharType="end"/>
          </w:r>
        </w:p>
      </w:sdtContent>
    </w:sdt>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b/>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b/>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b/>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b/>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b/>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b/>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b/>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b/>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b/>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b/>
          <w:color w:val="auto"/>
          <w:sz w:val="24"/>
          <w:szCs w:val="24"/>
          <w:lang w:val="en-US" w:eastAsia="zh-CN"/>
        </w:rPr>
        <w:sectPr>
          <w:headerReference r:id="rId6" w:type="default"/>
          <w:footerReference r:id="rId7" w:type="default"/>
          <w:footnotePr>
            <w:numFmt w:val="decimal"/>
          </w:footnotePr>
          <w:endnotePr>
            <w:numFmt w:val="decimal"/>
          </w:endnotePr>
          <w:pgSz w:w="11906" w:h="16838"/>
          <w:pgMar w:top="1157" w:right="983" w:bottom="1157" w:left="1463" w:header="851" w:footer="992" w:gutter="0"/>
          <w:pgNumType w:fmt="decimal"/>
          <w:cols w:space="720" w:num="1"/>
          <w:rtlGutter w:val="0"/>
          <w:docGrid w:type="lines" w:linePitch="312" w:charSpace="0"/>
        </w:sectPr>
      </w:pPr>
    </w:p>
    <w:p>
      <w:pPr>
        <w:keepNext w:val="0"/>
        <w:keepLines w:val="0"/>
        <w:pageBreakBefore/>
        <w:widowControl w:val="0"/>
        <w:shd w:val="clear"/>
        <w:kinsoku/>
        <w:wordWrap/>
        <w:overflowPunct/>
        <w:topLinePunct w:val="0"/>
        <w:autoSpaceDE/>
        <w:autoSpaceDN/>
        <w:bidi w:val="0"/>
        <w:adjustRightInd w:val="0"/>
        <w:snapToGrid w:val="0"/>
        <w:spacing w:line="240" w:lineRule="auto"/>
        <w:jc w:val="center"/>
        <w:textAlignment w:val="auto"/>
        <w:rPr>
          <w:rFonts w:hint="eastAsia"/>
          <w:b/>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b/>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b/>
          <w:color w:val="auto"/>
          <w:sz w:val="24"/>
          <w:szCs w:val="24"/>
          <w:lang w:val="en-US" w:eastAsia="zh-CN"/>
        </w:rPr>
      </w:pPr>
    </w:p>
    <w:p>
      <w:pPr>
        <w:pStyle w:val="2"/>
        <w:numPr>
          <w:ilvl w:val="0"/>
          <w:numId w:val="0"/>
        </w:numPr>
        <w:bidi w:val="0"/>
        <w:jc w:val="center"/>
        <w:rPr>
          <w:rFonts w:hint="eastAsia" w:asciiTheme="majorEastAsia" w:hAnsiTheme="majorEastAsia" w:eastAsiaTheme="majorEastAsia" w:cstheme="majorEastAsia"/>
          <w:sz w:val="32"/>
          <w:szCs w:val="32"/>
          <w:lang w:val="en-US" w:eastAsia="zh-CN"/>
        </w:rPr>
      </w:pPr>
      <w:bookmarkStart w:id="11" w:name="_Toc30137"/>
      <w:bookmarkStart w:id="12" w:name="_Toc23406"/>
      <w:bookmarkStart w:id="13" w:name="_Toc9223"/>
      <w:r>
        <w:rPr>
          <w:rFonts w:hint="eastAsia" w:asciiTheme="majorEastAsia" w:hAnsiTheme="majorEastAsia" w:eastAsiaTheme="majorEastAsia" w:cstheme="majorEastAsia"/>
          <w:sz w:val="32"/>
          <w:szCs w:val="32"/>
          <w:lang w:val="en-US" w:eastAsia="zh-CN"/>
        </w:rPr>
        <w:t>1  总则</w:t>
      </w:r>
      <w:bookmarkEnd w:id="11"/>
      <w:bookmarkEnd w:id="12"/>
      <w:bookmarkEnd w:id="13"/>
      <w:bookmarkStart w:id="14" w:name="_Toc25981"/>
      <w:bookmarkStart w:id="15" w:name="_Toc28823"/>
    </w:p>
    <w:p>
      <w:pPr>
        <w:keepNext w:val="0"/>
        <w:keepLines w:val="0"/>
        <w:pageBreakBefore w:val="0"/>
        <w:widowControl w:val="0"/>
        <w:shd w:val="clear"/>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center"/>
        <w:textAlignment w:val="auto"/>
        <w:outlineLvl w:val="9"/>
        <w:rPr>
          <w:rFonts w:hint="eastAsia" w:ascii="宋体" w:hAnsi="宋体" w:eastAsia="宋体" w:cs="宋体"/>
          <w:b/>
          <w:bCs/>
          <w:color w:val="auto"/>
          <w:sz w:val="24"/>
          <w:szCs w:val="24"/>
        </w:rPr>
      </w:pPr>
    </w:p>
    <w:p>
      <w:pPr>
        <w:keepNext w:val="0"/>
        <w:keepLines w:val="0"/>
        <w:pageBreakBefore w:val="0"/>
        <w:widowControl w:val="0"/>
        <w:shd w:val="clear"/>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left"/>
        <w:textAlignment w:val="auto"/>
        <w:outlineLvl w:val="9"/>
        <w:rPr>
          <w:rFonts w:hint="eastAsia"/>
          <w:strike w:val="0"/>
          <w:color w:val="auto"/>
          <w:sz w:val="24"/>
          <w:szCs w:val="24"/>
          <w:lang w:val="en-US" w:eastAsia="zh-CN"/>
        </w:rPr>
      </w:pPr>
      <w:r>
        <w:rPr>
          <w:rFonts w:hint="eastAsia" w:ascii="宋体" w:hAnsi="宋体" w:eastAsia="宋体" w:cs="宋体"/>
          <w:b/>
          <w:bCs/>
          <w:strike w:val="0"/>
          <w:color w:val="auto"/>
          <w:sz w:val="24"/>
          <w:szCs w:val="24"/>
        </w:rPr>
        <w:t>1.0.1</w:t>
      </w:r>
      <w:r>
        <w:rPr>
          <w:rFonts w:hint="eastAsia" w:ascii="宋体" w:hAnsi="宋体" w:eastAsia="宋体" w:cs="宋体"/>
          <w:strike w:val="0"/>
          <w:color w:val="auto"/>
          <w:sz w:val="24"/>
          <w:szCs w:val="24"/>
        </w:rPr>
        <w:t xml:space="preserve"> </w:t>
      </w:r>
      <w:r>
        <w:rPr>
          <w:rFonts w:hint="eastAsia" w:ascii="Times New Roman" w:hAnsi="Times New Roman" w:eastAsia="宋体" w:cs="Times New Roman"/>
          <w:i w:val="0"/>
          <w:caps w:val="0"/>
          <w:color w:val="auto"/>
          <w:spacing w:val="0"/>
          <w:kern w:val="2"/>
          <w:sz w:val="24"/>
          <w:szCs w:val="24"/>
          <w:u w:val="none"/>
          <w:lang w:val="en-US" w:eastAsia="zh-CN" w:bidi="ar"/>
        </w:rPr>
        <w:t>为预防民用建筑火灾，减少火灾危害，保护人身和财产安全，</w:t>
      </w:r>
      <w:r>
        <w:rPr>
          <w:rFonts w:hint="eastAsia"/>
          <w:strike w:val="0"/>
          <w:color w:val="auto"/>
          <w:sz w:val="24"/>
          <w:szCs w:val="24"/>
          <w:lang w:val="en-US" w:eastAsia="zh-CN"/>
        </w:rPr>
        <w:t>统一民用建筑设计防火要求，</w:t>
      </w:r>
      <w:r>
        <w:rPr>
          <w:rFonts w:hint="eastAsia"/>
          <w:strike w:val="0"/>
          <w:color w:val="auto"/>
          <w:sz w:val="24"/>
          <w:szCs w:val="24"/>
          <w:shd w:val="clear"/>
          <w:lang w:val="en-US" w:eastAsia="zh-CN"/>
        </w:rPr>
        <w:t>制定</w:t>
      </w:r>
      <w:r>
        <w:rPr>
          <w:rFonts w:hint="eastAsia"/>
          <w:strike w:val="0"/>
          <w:color w:val="auto"/>
          <w:sz w:val="24"/>
          <w:szCs w:val="24"/>
          <w:lang w:val="en-US" w:eastAsia="zh-CN"/>
        </w:rPr>
        <w:t>本标准。</w:t>
      </w:r>
    </w:p>
    <w:p>
      <w:pPr>
        <w:keepNext w:val="0"/>
        <w:keepLines w:val="0"/>
        <w:pageBreakBefore w:val="0"/>
        <w:widowControl w:val="0"/>
        <w:shd w:val="clear"/>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left"/>
        <w:textAlignment w:val="auto"/>
        <w:outlineLvl w:val="9"/>
        <w:rPr>
          <w:rFonts w:hint="eastAsia" w:ascii="宋体" w:hAnsi="宋体" w:eastAsia="宋体" w:cs="宋体"/>
          <w:strike w:val="0"/>
          <w:color w:val="auto"/>
          <w:sz w:val="24"/>
          <w:szCs w:val="24"/>
          <w:lang w:val="en-US" w:eastAsia="zh-CN"/>
        </w:rPr>
      </w:pPr>
      <w:r>
        <w:rPr>
          <w:rFonts w:hint="eastAsia" w:ascii="宋体" w:hAnsi="宋体" w:eastAsia="宋体" w:cs="宋体"/>
          <w:b/>
          <w:bCs/>
          <w:strike w:val="0"/>
          <w:color w:val="auto"/>
          <w:sz w:val="24"/>
          <w:szCs w:val="24"/>
        </w:rPr>
        <w:t>1.0.2</w:t>
      </w:r>
      <w:r>
        <w:rPr>
          <w:rFonts w:hint="eastAsia" w:ascii="宋体" w:hAnsi="宋体" w:eastAsia="宋体" w:cs="宋体"/>
          <w:strike w:val="0"/>
          <w:color w:val="auto"/>
          <w:sz w:val="24"/>
          <w:szCs w:val="24"/>
        </w:rPr>
        <w:t xml:space="preserve"> </w:t>
      </w:r>
      <w:r>
        <w:rPr>
          <w:rFonts w:hint="eastAsia" w:ascii="宋体" w:hAnsi="宋体" w:cs="宋体"/>
          <w:sz w:val="24"/>
          <w:szCs w:val="24"/>
        </w:rPr>
        <w:t>本标准适用于新建、扩建和改建民用建筑的防火设计</w:t>
      </w:r>
      <w:r>
        <w:rPr>
          <w:rFonts w:hint="eastAsia" w:ascii="宋体" w:hAnsi="宋体" w:cs="宋体"/>
          <w:strike w:val="0"/>
          <w:color w:val="auto"/>
          <w:sz w:val="24"/>
          <w:szCs w:val="24"/>
          <w:lang w:val="en-US" w:eastAsia="zh-CN"/>
        </w:rPr>
        <w:t>。</w:t>
      </w:r>
    </w:p>
    <w:p>
      <w:pPr>
        <w:keepNext w:val="0"/>
        <w:keepLines w:val="0"/>
        <w:pageBreakBefore w:val="0"/>
        <w:shd w:val="clear"/>
        <w:kinsoku/>
        <w:wordWrap/>
        <w:overflowPunct/>
        <w:topLinePunct w:val="0"/>
        <w:bidi w:val="0"/>
        <w:spacing w:line="360" w:lineRule="auto"/>
        <w:ind w:left="0" w:firstLine="0"/>
        <w:rPr>
          <w:rFonts w:hint="eastAsia" w:ascii="宋体" w:hAnsi="宋体" w:cs="宋体"/>
          <w:dstrike w:val="0"/>
          <w:color w:val="auto"/>
          <w:sz w:val="24"/>
          <w:szCs w:val="24"/>
          <w:highlight w:val="none"/>
          <w:u w:val="none"/>
          <w:lang w:val="en-US" w:eastAsia="zh-CN"/>
        </w:rPr>
      </w:pPr>
      <w:r>
        <w:rPr>
          <w:rFonts w:hint="eastAsia" w:ascii="宋体" w:hAnsi="宋体" w:eastAsia="宋体" w:cs="宋体"/>
          <w:b/>
          <w:bCs/>
          <w:strike w:val="0"/>
          <w:color w:val="auto"/>
          <w:sz w:val="24"/>
          <w:szCs w:val="24"/>
        </w:rPr>
        <w:t>1.0.</w:t>
      </w:r>
      <w:r>
        <w:rPr>
          <w:rFonts w:hint="eastAsia" w:ascii="宋体" w:hAnsi="宋体" w:cs="宋体"/>
          <w:b/>
          <w:bCs/>
          <w:strike w:val="0"/>
          <w:color w:val="auto"/>
          <w:sz w:val="24"/>
          <w:szCs w:val="24"/>
          <w:lang w:val="en-US" w:eastAsia="zh-CN"/>
        </w:rPr>
        <w:t>3</w:t>
      </w:r>
      <w:r>
        <w:rPr>
          <w:rFonts w:hint="eastAsia" w:ascii="宋体" w:hAnsi="宋体" w:eastAsia="宋体" w:cs="宋体"/>
          <w:strike w:val="0"/>
          <w:color w:val="auto"/>
          <w:sz w:val="24"/>
          <w:szCs w:val="24"/>
        </w:rPr>
        <w:t xml:space="preserve"> </w:t>
      </w:r>
      <w:r>
        <w:rPr>
          <w:rFonts w:hint="eastAsia" w:ascii="宋体" w:hAnsi="宋体" w:cs="宋体"/>
          <w:dstrike w:val="0"/>
          <w:color w:val="auto"/>
          <w:sz w:val="24"/>
          <w:szCs w:val="24"/>
          <w:highlight w:val="none"/>
          <w:lang w:val="en-US" w:eastAsia="zh-CN"/>
        </w:rPr>
        <w:t>民用</w:t>
      </w:r>
      <w:r>
        <w:rPr>
          <w:rFonts w:hint="eastAsia" w:ascii="宋体" w:hAnsi="宋体" w:cs="宋体"/>
          <w:dstrike w:val="0"/>
          <w:color w:val="auto"/>
          <w:sz w:val="24"/>
          <w:szCs w:val="24"/>
          <w:highlight w:val="none"/>
          <w:u w:val="none"/>
          <w:lang w:val="en-US" w:eastAsia="zh-CN"/>
        </w:rPr>
        <w:t>建筑的防火设计首先应符合现行国家标准《建筑防火通用规范》GB50037和《建筑设计防火规范》GB50016有关民用建筑的规定。</w:t>
      </w:r>
    </w:p>
    <w:p>
      <w:pPr>
        <w:pStyle w:val="5"/>
        <w:keepNext w:val="0"/>
        <w:keepLines w:val="0"/>
        <w:pageBreakBefore w:val="0"/>
        <w:shd w:val="clear"/>
        <w:kinsoku/>
        <w:wordWrap/>
        <w:overflowPunct/>
        <w:topLinePunct w:val="0"/>
        <w:bidi w:val="0"/>
        <w:spacing w:line="360" w:lineRule="auto"/>
        <w:ind w:left="0" w:firstLine="0"/>
        <w:rPr>
          <w:rFonts w:hint="eastAsia" w:ascii="宋体" w:hAnsi="宋体" w:cs="宋体"/>
          <w:strike/>
          <w:dstrike w:val="0"/>
          <w:color w:val="auto"/>
          <w:sz w:val="24"/>
          <w:szCs w:val="24"/>
          <w:u w:val="none"/>
          <w:lang w:val="en-US" w:eastAsia="zh-CN"/>
        </w:rPr>
      </w:pPr>
      <w:r>
        <w:rPr>
          <w:rFonts w:hint="eastAsia" w:ascii="宋体" w:hAnsi="宋体" w:cs="宋体"/>
          <w:b/>
          <w:bCs/>
          <w:color w:val="auto"/>
          <w:sz w:val="24"/>
          <w:szCs w:val="24"/>
          <w:highlight w:val="none"/>
        </w:rPr>
        <w:t>1.0.</w:t>
      </w:r>
      <w:r>
        <w:rPr>
          <w:rFonts w:hint="eastAsia" w:ascii="宋体" w:hAnsi="宋体" w:cs="宋体"/>
          <w:b/>
          <w:bCs/>
          <w:color w:val="auto"/>
          <w:sz w:val="24"/>
          <w:szCs w:val="24"/>
          <w:highlight w:val="none"/>
          <w:lang w:eastAsia="zh-CN"/>
        </w:rPr>
        <w:t>4</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民用建筑防火设计除应符合本标准外，尚应符合国家现行有关标准的规定。</w:t>
      </w:r>
    </w:p>
    <w:p>
      <w:pPr>
        <w:keepNext w:val="0"/>
        <w:shd w:val="clear"/>
        <w:snapToGrid/>
        <w:spacing w:line="336" w:lineRule="auto"/>
        <w:jc w:val="left"/>
        <w:rPr>
          <w:rFonts w:hint="default" w:ascii="宋体" w:hAnsi="宋体" w:eastAsia="宋体" w:cs="宋体"/>
          <w:b w:val="0"/>
          <w:color w:val="auto"/>
          <w:sz w:val="24"/>
          <w:szCs w:val="24"/>
          <w:u w:val="none"/>
          <w:lang w:val="en-US" w:eastAsia="zh-CN"/>
        </w:rPr>
      </w:pPr>
      <w:r>
        <w:rPr>
          <w:rFonts w:hint="eastAsia" w:ascii="宋体" w:hAnsi="宋体" w:cs="宋体"/>
          <w:b/>
          <w:bCs/>
          <w:dstrike w:val="0"/>
          <w:color w:val="auto"/>
          <w:sz w:val="24"/>
          <w:szCs w:val="24"/>
          <w:highlight w:val="none"/>
          <w:u w:val="none"/>
          <w:lang w:val="en-US" w:eastAsia="zh-CN"/>
        </w:rPr>
        <w:t>1.0.5</w:t>
      </w:r>
      <w:r>
        <w:rPr>
          <w:rFonts w:hint="eastAsia" w:ascii="宋体" w:hAnsi="宋体" w:cs="宋体"/>
          <w:dstrike w:val="0"/>
          <w:color w:val="auto"/>
          <w:sz w:val="24"/>
          <w:szCs w:val="24"/>
          <w:highlight w:val="none"/>
          <w:u w:val="none"/>
          <w:lang w:val="en-US" w:eastAsia="zh-CN"/>
        </w:rPr>
        <w:t xml:space="preserve"> 民用</w:t>
      </w:r>
      <w:r>
        <w:rPr>
          <w:rFonts w:hint="eastAsia" w:ascii="宋体" w:hAnsi="宋体" w:cs="宋体"/>
          <w:dstrike w:val="0"/>
          <w:color w:val="auto"/>
          <w:sz w:val="24"/>
          <w:szCs w:val="24"/>
          <w:u w:val="none"/>
          <w:lang w:val="en-US" w:eastAsia="zh-CN"/>
        </w:rPr>
        <w:t>建筑防火设计中，当遇到本标准及国家现行有关防火技术标准未涉及或不明确且</w:t>
      </w:r>
      <w:r>
        <w:rPr>
          <w:rFonts w:hint="eastAsia" w:ascii="宋体" w:hAnsi="宋体" w:cs="宋体"/>
          <w:color w:val="auto"/>
          <w:sz w:val="24"/>
          <w:szCs w:val="24"/>
          <w:lang w:val="en-US" w:eastAsia="zh-CN" w:bidi="en-US"/>
        </w:rPr>
        <w:t>亟待解决</w:t>
      </w:r>
      <w:r>
        <w:rPr>
          <w:rFonts w:hint="eastAsia" w:ascii="宋体" w:hAnsi="宋体" w:cs="宋体"/>
          <w:dstrike w:val="0"/>
          <w:color w:val="auto"/>
          <w:sz w:val="24"/>
          <w:szCs w:val="24"/>
          <w:u w:val="none"/>
          <w:lang w:val="en-US" w:eastAsia="zh-CN"/>
        </w:rPr>
        <w:t>的问题时，应提交消防主管部门组织专题研究、论证。</w:t>
      </w:r>
    </w:p>
    <w:p>
      <w:pPr>
        <w:keepNext w:val="0"/>
        <w:keepLines w:val="0"/>
        <w:pageBreakBefore w:val="0"/>
        <w:shd w:val="clear"/>
        <w:kinsoku/>
        <w:wordWrap/>
        <w:overflowPunct/>
        <w:topLinePunct w:val="0"/>
        <w:bidi w:val="0"/>
        <w:spacing w:line="360" w:lineRule="auto"/>
        <w:ind w:left="0" w:firstLine="0"/>
        <w:rPr>
          <w:rFonts w:hint="eastAsia" w:ascii="宋体" w:hAnsi="宋体" w:cs="宋体"/>
          <w:dstrike w:val="0"/>
          <w:color w:val="auto"/>
          <w:sz w:val="24"/>
          <w:szCs w:val="24"/>
          <w:u w:val="none"/>
          <w:lang w:val="en-US" w:eastAsia="zh-CN"/>
        </w:rPr>
      </w:pPr>
    </w:p>
    <w:p>
      <w:pPr>
        <w:keepNext w:val="0"/>
        <w:keepLines w:val="0"/>
        <w:pageBreakBefore w:val="0"/>
        <w:shd w:val="clear"/>
        <w:kinsoku/>
        <w:wordWrap/>
        <w:overflowPunct/>
        <w:topLinePunct w:val="0"/>
        <w:bidi w:val="0"/>
        <w:spacing w:line="360" w:lineRule="auto"/>
        <w:ind w:left="0" w:firstLine="0"/>
        <w:rPr>
          <w:rFonts w:hint="eastAsia" w:ascii="宋体" w:hAnsi="宋体" w:eastAsia="宋体" w:cs="宋体"/>
          <w:strike w:val="0"/>
          <w:color w:val="auto"/>
          <w:sz w:val="24"/>
          <w:szCs w:val="24"/>
        </w:rPr>
      </w:pP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leftChars="0"/>
        <w:jc w:val="left"/>
        <w:textAlignment w:val="auto"/>
        <w:rPr>
          <w:rFonts w:hint="eastAsia" w:ascii="宋体" w:hAnsi="宋体" w:cs="宋体"/>
          <w:b/>
          <w:bCs/>
          <w:color w:val="auto"/>
          <w:sz w:val="24"/>
          <w:szCs w:val="24"/>
          <w:u w:val="none"/>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210" w:afterAutospacing="0" w:line="375" w:lineRule="atLeast"/>
        <w:ind w:left="0" w:right="0" w:firstLine="0"/>
        <w:jc w:val="left"/>
        <w:textAlignment w:val="auto"/>
        <w:rPr>
          <w:rFonts w:hint="eastAsia" w:ascii="微软雅黑" w:hAnsi="微软雅黑" w:eastAsia="微软雅黑" w:cs="微软雅黑"/>
          <w:i w:val="0"/>
          <w:caps w:val="0"/>
          <w:color w:val="auto"/>
          <w:spacing w:val="0"/>
          <w:kern w:val="0"/>
          <w:sz w:val="21"/>
          <w:szCs w:val="21"/>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210" w:afterAutospacing="0" w:line="375" w:lineRule="atLeast"/>
        <w:ind w:left="0" w:right="0" w:firstLine="0"/>
        <w:jc w:val="left"/>
        <w:textAlignment w:val="auto"/>
        <w:rPr>
          <w:rFonts w:hint="eastAsia" w:ascii="微软雅黑" w:hAnsi="微软雅黑" w:eastAsia="微软雅黑" w:cs="微软雅黑"/>
          <w:i w:val="0"/>
          <w:caps w:val="0"/>
          <w:color w:val="auto"/>
          <w:spacing w:val="0"/>
          <w:kern w:val="0"/>
          <w:sz w:val="21"/>
          <w:szCs w:val="21"/>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210" w:afterAutospacing="0" w:line="375" w:lineRule="atLeast"/>
        <w:ind w:left="0" w:right="0" w:firstLine="0"/>
        <w:jc w:val="left"/>
        <w:textAlignment w:val="auto"/>
        <w:rPr>
          <w:rFonts w:hint="eastAsia" w:ascii="微软雅黑" w:hAnsi="微软雅黑" w:eastAsia="微软雅黑" w:cs="微软雅黑"/>
          <w:i w:val="0"/>
          <w:caps w:val="0"/>
          <w:color w:val="auto"/>
          <w:spacing w:val="0"/>
          <w:kern w:val="0"/>
          <w:sz w:val="21"/>
          <w:szCs w:val="21"/>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210" w:afterAutospacing="0" w:line="375" w:lineRule="atLeast"/>
        <w:ind w:left="0" w:right="0" w:firstLine="0"/>
        <w:jc w:val="left"/>
        <w:textAlignment w:val="auto"/>
        <w:rPr>
          <w:rFonts w:hint="eastAsia" w:ascii="微软雅黑" w:hAnsi="微软雅黑" w:eastAsia="微软雅黑" w:cs="微软雅黑"/>
          <w:i w:val="0"/>
          <w:caps w:val="0"/>
          <w:color w:val="auto"/>
          <w:spacing w:val="0"/>
          <w:kern w:val="0"/>
          <w:sz w:val="21"/>
          <w:szCs w:val="21"/>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210" w:afterAutospacing="0" w:line="375" w:lineRule="atLeast"/>
        <w:ind w:left="0" w:right="0" w:firstLine="0"/>
        <w:jc w:val="left"/>
        <w:textAlignment w:val="auto"/>
        <w:rPr>
          <w:rFonts w:hint="eastAsia" w:ascii="微软雅黑" w:hAnsi="微软雅黑" w:eastAsia="微软雅黑" w:cs="微软雅黑"/>
          <w:i w:val="0"/>
          <w:caps w:val="0"/>
          <w:color w:val="auto"/>
          <w:spacing w:val="0"/>
          <w:kern w:val="0"/>
          <w:sz w:val="21"/>
          <w:szCs w:val="21"/>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210" w:afterAutospacing="0" w:line="375" w:lineRule="atLeast"/>
        <w:ind w:left="0" w:right="0" w:firstLine="0"/>
        <w:jc w:val="left"/>
        <w:textAlignment w:val="auto"/>
        <w:rPr>
          <w:rFonts w:hint="eastAsia" w:ascii="微软雅黑" w:hAnsi="微软雅黑" w:eastAsia="微软雅黑" w:cs="微软雅黑"/>
          <w:i w:val="0"/>
          <w:caps w:val="0"/>
          <w:color w:val="auto"/>
          <w:spacing w:val="0"/>
          <w:kern w:val="0"/>
          <w:sz w:val="21"/>
          <w:szCs w:val="21"/>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210" w:afterAutospacing="0" w:line="375" w:lineRule="atLeast"/>
        <w:ind w:left="0" w:right="0" w:firstLine="0"/>
        <w:jc w:val="left"/>
        <w:textAlignment w:val="auto"/>
        <w:rPr>
          <w:rFonts w:hint="eastAsia" w:ascii="微软雅黑" w:hAnsi="微软雅黑" w:eastAsia="微软雅黑" w:cs="微软雅黑"/>
          <w:i w:val="0"/>
          <w:caps w:val="0"/>
          <w:color w:val="auto"/>
          <w:spacing w:val="0"/>
          <w:kern w:val="0"/>
          <w:sz w:val="21"/>
          <w:szCs w:val="21"/>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210" w:afterAutospacing="0" w:line="375" w:lineRule="atLeast"/>
        <w:ind w:left="0" w:right="0" w:firstLine="0"/>
        <w:jc w:val="left"/>
        <w:textAlignment w:val="auto"/>
        <w:rPr>
          <w:rFonts w:hint="eastAsia" w:ascii="微软雅黑" w:hAnsi="微软雅黑" w:eastAsia="微软雅黑" w:cs="微软雅黑"/>
          <w:i w:val="0"/>
          <w:caps w:val="0"/>
          <w:color w:val="auto"/>
          <w:spacing w:val="0"/>
          <w:kern w:val="0"/>
          <w:sz w:val="21"/>
          <w:szCs w:val="21"/>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210" w:afterAutospacing="0" w:line="375" w:lineRule="atLeast"/>
        <w:ind w:left="0" w:right="0" w:firstLine="0"/>
        <w:jc w:val="left"/>
        <w:textAlignment w:val="auto"/>
        <w:rPr>
          <w:rFonts w:hint="eastAsia" w:ascii="微软雅黑" w:hAnsi="微软雅黑" w:eastAsia="微软雅黑" w:cs="微软雅黑"/>
          <w:i w:val="0"/>
          <w:caps w:val="0"/>
          <w:color w:val="auto"/>
          <w:spacing w:val="0"/>
          <w:kern w:val="0"/>
          <w:sz w:val="21"/>
          <w:szCs w:val="21"/>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210" w:afterAutospacing="0" w:line="375" w:lineRule="atLeast"/>
        <w:ind w:left="0" w:right="0" w:firstLine="0"/>
        <w:jc w:val="left"/>
        <w:textAlignment w:val="auto"/>
        <w:rPr>
          <w:rFonts w:hint="eastAsia" w:ascii="微软雅黑" w:hAnsi="微软雅黑" w:eastAsia="微软雅黑" w:cs="微软雅黑"/>
          <w:i w:val="0"/>
          <w:caps w:val="0"/>
          <w:color w:val="auto"/>
          <w:spacing w:val="0"/>
          <w:kern w:val="0"/>
          <w:sz w:val="21"/>
          <w:szCs w:val="21"/>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210" w:afterAutospacing="0" w:line="375" w:lineRule="atLeast"/>
        <w:ind w:left="0" w:right="0" w:firstLine="0"/>
        <w:jc w:val="left"/>
        <w:textAlignment w:val="auto"/>
        <w:rPr>
          <w:rFonts w:hint="eastAsia" w:ascii="微软雅黑" w:hAnsi="微软雅黑" w:eastAsia="微软雅黑" w:cs="微软雅黑"/>
          <w:i w:val="0"/>
          <w:caps w:val="0"/>
          <w:color w:val="auto"/>
          <w:spacing w:val="0"/>
          <w:kern w:val="0"/>
          <w:sz w:val="21"/>
          <w:szCs w:val="21"/>
          <w:shd w:val="clear" w:color="auto" w:fill="FFFFFF"/>
          <w:lang w:val="en-US" w:eastAsia="zh-CN" w:bidi="ar"/>
        </w:rPr>
      </w:pPr>
    </w:p>
    <w:p>
      <w:pPr>
        <w:pStyle w:val="2"/>
        <w:keepNext w:val="0"/>
        <w:numPr>
          <w:ilvl w:val="0"/>
          <w:numId w:val="0"/>
        </w:numPr>
        <w:shd w:val="clear"/>
        <w:bidi w:val="0"/>
        <w:jc w:val="both"/>
        <w:rPr>
          <w:rFonts w:hint="eastAsia" w:ascii="宋体" w:hAnsi="宋体" w:eastAsia="宋体" w:cs="宋体"/>
          <w:color w:val="auto"/>
          <w:sz w:val="32"/>
          <w:szCs w:val="32"/>
          <w:lang w:val="en-US" w:eastAsia="zh-CN"/>
        </w:rPr>
      </w:pPr>
    </w:p>
    <w:p>
      <w:pPr>
        <w:pStyle w:val="2"/>
        <w:numPr>
          <w:ilvl w:val="0"/>
          <w:numId w:val="0"/>
        </w:numPr>
        <w:bidi w:val="0"/>
        <w:jc w:val="center"/>
        <w:rPr>
          <w:rFonts w:hint="eastAsia" w:asciiTheme="majorEastAsia" w:hAnsiTheme="majorEastAsia" w:eastAsiaTheme="majorEastAsia" w:cstheme="majorEastAsia"/>
          <w:sz w:val="32"/>
          <w:szCs w:val="32"/>
          <w:lang w:val="en-US" w:eastAsia="zh-CN"/>
        </w:rPr>
      </w:pPr>
      <w:bookmarkStart w:id="16" w:name="_Toc7078"/>
      <w:bookmarkStart w:id="17" w:name="_Toc18157"/>
      <w:bookmarkStart w:id="18" w:name="_Toc24329"/>
      <w:r>
        <w:rPr>
          <w:rFonts w:hint="eastAsia" w:asciiTheme="majorEastAsia" w:hAnsiTheme="majorEastAsia" w:eastAsiaTheme="majorEastAsia" w:cstheme="majorEastAsia"/>
          <w:sz w:val="32"/>
          <w:szCs w:val="32"/>
          <w:lang w:val="en-US" w:eastAsia="zh-CN"/>
        </w:rPr>
        <w:t>2</w:t>
      </w:r>
      <w:r>
        <w:rPr>
          <w:rFonts w:hint="eastAsia" w:asciiTheme="majorEastAsia" w:hAnsiTheme="majorEastAsia" w:eastAsiaTheme="majorEastAsia" w:cstheme="majorEastAsia"/>
          <w:sz w:val="32"/>
          <w:szCs w:val="32"/>
        </w:rPr>
        <w:t xml:space="preserve">  </w:t>
      </w:r>
      <w:r>
        <w:rPr>
          <w:rFonts w:hint="eastAsia" w:asciiTheme="majorEastAsia" w:hAnsiTheme="majorEastAsia" w:eastAsiaTheme="majorEastAsia" w:cstheme="majorEastAsia"/>
          <w:sz w:val="32"/>
          <w:szCs w:val="32"/>
          <w:lang w:val="en-US" w:eastAsia="zh-CN"/>
        </w:rPr>
        <w:t>术语</w:t>
      </w:r>
      <w:bookmarkEnd w:id="14"/>
      <w:bookmarkEnd w:id="15"/>
      <w:bookmarkEnd w:id="16"/>
      <w:bookmarkEnd w:id="17"/>
      <w:bookmarkEnd w:id="18"/>
    </w:p>
    <w:p>
      <w:pPr>
        <w:widowControl/>
        <w:numPr>
          <w:ilvl w:val="0"/>
          <w:numId w:val="0"/>
        </w:numPr>
        <w:shd w:val="clear"/>
        <w:adjustRightInd/>
        <w:snapToGrid w:val="0"/>
        <w:ind w:firstLine="420" w:firstLineChars="200"/>
        <w:jc w:val="center"/>
        <w:rPr>
          <w:rFonts w:hint="default" w:ascii="Times New Roman" w:hAnsi="Times New Roman" w:eastAsia="宋体" w:cs="Times New Roman"/>
          <w:color w:val="auto"/>
          <w:kern w:val="2"/>
          <w:sz w:val="21"/>
          <w:szCs w:val="20"/>
          <w:highlight w:val="none"/>
          <w:lang w:val="en-US" w:eastAsia="zh-CN"/>
        </w:rPr>
      </w:pP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2.0.1</w:t>
      </w:r>
      <w:r>
        <w:rPr>
          <w:rFonts w:hint="eastAsia" w:asciiTheme="minorEastAsia" w:hAnsiTheme="minorEastAsia" w:eastAsiaTheme="minorEastAsia" w:cstheme="minorEastAsia"/>
          <w:sz w:val="24"/>
          <w:szCs w:val="24"/>
          <w:lang w:val="en-US" w:eastAsia="zh-CN"/>
        </w:rPr>
        <w:t xml:space="preserve"> 消防扑救面 fire fighting surface</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高层建筑与消防车登高操作场地对应且符合消防车登高扑救作业要求的外立面</w:t>
      </w:r>
      <w:r>
        <w:rPr>
          <w:rFonts w:hint="eastAsia" w:asciiTheme="minorEastAsia" w:hAnsiTheme="minorEastAsia" w:eastAsiaTheme="minorEastAsia" w:cstheme="minorEastAsia"/>
          <w:sz w:val="24"/>
          <w:szCs w:val="24"/>
          <w:lang w:eastAsia="zh-CN"/>
        </w:rPr>
        <w:t>。</w:t>
      </w:r>
    </w:p>
    <w:p>
      <w:pPr>
        <w:bidi w:val="0"/>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24"/>
          <w:szCs w:val="24"/>
          <w:lang w:val="en-US" w:eastAsia="zh-CN"/>
        </w:rPr>
        <w:t>2.0.2</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敞开楼梯间</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open stair</w:t>
      </w:r>
      <w:r>
        <w:rPr>
          <w:rFonts w:hint="eastAsia" w:asciiTheme="minorEastAsia" w:hAnsiTheme="minorEastAsia" w:eastAsiaTheme="minorEastAsia" w:cstheme="minorEastAsia"/>
          <w:sz w:val="24"/>
          <w:szCs w:val="24"/>
          <w:lang w:val="en-US" w:eastAsia="zh-CN"/>
        </w:rPr>
        <w:t>case</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三面有墙体围护，一面敞开，且敞开长度不大于其周长1/4的</w:t>
      </w:r>
      <w:r>
        <w:rPr>
          <w:rFonts w:hint="eastAsia" w:asciiTheme="minorEastAsia" w:hAnsiTheme="minorEastAsia" w:eastAsiaTheme="minorEastAsia" w:cstheme="minorEastAsia"/>
          <w:sz w:val="24"/>
          <w:szCs w:val="24"/>
          <w:lang w:eastAsia="zh-CN"/>
        </w:rPr>
        <w:t>楼梯间。</w:t>
      </w:r>
    </w:p>
    <w:p>
      <w:pPr>
        <w:bidi w:val="0"/>
        <w:spacing w:line="360" w:lineRule="auto"/>
        <w:rPr>
          <w:rFonts w:hint="eastAsia" w:asciiTheme="minorEastAsia" w:hAnsiTheme="minorEastAsia" w:eastAsiaTheme="minorEastAsia" w:cstheme="minorEastAsia"/>
          <w:sz w:val="24"/>
          <w:szCs w:val="24"/>
        </w:rPr>
      </w:pPr>
      <w:bookmarkStart w:id="19" w:name="_Toc23748"/>
      <w:bookmarkStart w:id="20" w:name="_Toc23569"/>
      <w:bookmarkStart w:id="21" w:name="_Toc25677"/>
      <w:bookmarkStart w:id="22" w:name="_Toc29647"/>
      <w:r>
        <w:rPr>
          <w:rFonts w:hint="eastAsia" w:asciiTheme="minorEastAsia" w:hAnsiTheme="minorEastAsia" w:eastAsiaTheme="minorEastAsia" w:cstheme="minorEastAsia"/>
          <w:b/>
          <w:bCs/>
          <w:sz w:val="24"/>
          <w:szCs w:val="24"/>
        </w:rPr>
        <w:t>2.0.</w:t>
      </w: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sz w:val="24"/>
          <w:szCs w:val="24"/>
        </w:rPr>
        <w:t xml:space="preserve"> 敞开楼梯</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open</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stairs</w:t>
      </w:r>
    </w:p>
    <w:p>
      <w:pPr>
        <w:bidi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没有墙体围合</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或</w:t>
      </w:r>
      <w:r>
        <w:rPr>
          <w:rFonts w:hint="eastAsia" w:asciiTheme="minorEastAsia" w:hAnsiTheme="minorEastAsia" w:eastAsiaTheme="minorEastAsia" w:cstheme="minorEastAsia"/>
          <w:sz w:val="24"/>
          <w:szCs w:val="24"/>
          <w:lang w:eastAsia="zh-CN"/>
        </w:rPr>
        <w:t>有</w:t>
      </w:r>
      <w:r>
        <w:rPr>
          <w:rFonts w:hint="eastAsia" w:asciiTheme="minorEastAsia" w:hAnsiTheme="minorEastAsia" w:eastAsiaTheme="minorEastAsia" w:cstheme="minorEastAsia"/>
          <w:sz w:val="24"/>
          <w:szCs w:val="24"/>
        </w:rPr>
        <w:t>围合墙体</w:t>
      </w:r>
      <w:r>
        <w:rPr>
          <w:rFonts w:hint="eastAsia" w:asciiTheme="minorEastAsia" w:hAnsiTheme="minorEastAsia" w:eastAsiaTheme="minorEastAsia" w:cstheme="minorEastAsia"/>
          <w:sz w:val="24"/>
          <w:szCs w:val="24"/>
          <w:lang w:eastAsia="zh-CN"/>
        </w:rPr>
        <w:t>但</w:t>
      </w:r>
      <w:r>
        <w:rPr>
          <w:rFonts w:hint="eastAsia" w:asciiTheme="minorEastAsia" w:hAnsiTheme="minorEastAsia" w:eastAsiaTheme="minorEastAsia" w:cstheme="minorEastAsia"/>
          <w:sz w:val="24"/>
          <w:szCs w:val="24"/>
          <w:lang w:val="en-US" w:eastAsia="zh-CN"/>
        </w:rPr>
        <w:t>敞开</w:t>
      </w:r>
      <w:r>
        <w:rPr>
          <w:rFonts w:hint="eastAsia" w:asciiTheme="minorEastAsia" w:hAnsiTheme="minorEastAsia" w:eastAsiaTheme="minorEastAsia" w:cstheme="minorEastAsia"/>
          <w:sz w:val="24"/>
          <w:szCs w:val="24"/>
          <w:lang w:eastAsia="zh-CN"/>
        </w:rPr>
        <w:t>长度大于楼梯间周长</w:t>
      </w:r>
      <w:r>
        <w:rPr>
          <w:rFonts w:hint="eastAsia" w:asciiTheme="minorEastAsia" w:hAnsiTheme="minorEastAsia" w:eastAsiaTheme="minorEastAsia" w:cstheme="minorEastAsia"/>
          <w:sz w:val="24"/>
          <w:szCs w:val="24"/>
          <w:lang w:val="en-US" w:eastAsia="zh-CN"/>
        </w:rPr>
        <w:t>1/4</w:t>
      </w:r>
      <w:r>
        <w:rPr>
          <w:rFonts w:hint="eastAsia" w:asciiTheme="minorEastAsia" w:hAnsiTheme="minorEastAsia" w:eastAsiaTheme="minorEastAsia" w:cstheme="minorEastAsia"/>
          <w:sz w:val="24"/>
          <w:szCs w:val="24"/>
        </w:rPr>
        <w:t>的楼梯。</w:t>
      </w:r>
    </w:p>
    <w:bookmarkEnd w:id="19"/>
    <w:bookmarkEnd w:id="20"/>
    <w:bookmarkEnd w:id="21"/>
    <w:bookmarkEnd w:id="22"/>
    <w:p>
      <w:pPr>
        <w:bidi w:val="0"/>
        <w:spacing w:line="360" w:lineRule="auto"/>
        <w:rPr>
          <w:rFonts w:hint="eastAsia" w:asciiTheme="minorEastAsia" w:hAnsiTheme="minorEastAsia" w:eastAsiaTheme="minorEastAsia" w:cstheme="minorEastAsia"/>
          <w:sz w:val="24"/>
          <w:szCs w:val="24"/>
        </w:rPr>
      </w:pPr>
      <w:bookmarkStart w:id="23" w:name="_Toc30340"/>
      <w:bookmarkStart w:id="24" w:name="_Toc8351"/>
      <w:bookmarkStart w:id="25" w:name="_Toc9246"/>
      <w:bookmarkStart w:id="26" w:name="_Toc24727"/>
      <w:r>
        <w:rPr>
          <w:rFonts w:hint="eastAsia" w:asciiTheme="minorEastAsia" w:hAnsiTheme="minorEastAsia" w:eastAsiaTheme="minorEastAsia" w:cstheme="minorEastAsia"/>
          <w:b/>
          <w:bCs/>
          <w:sz w:val="24"/>
          <w:szCs w:val="24"/>
        </w:rPr>
        <w:t>2.0.</w:t>
      </w:r>
      <w:bookmarkEnd w:id="23"/>
      <w:bookmarkEnd w:id="24"/>
      <w:bookmarkEnd w:id="25"/>
      <w:bookmarkEnd w:id="26"/>
      <w:r>
        <w:rPr>
          <w:rFonts w:hint="eastAsia" w:asciiTheme="minorEastAsia" w:hAnsiTheme="minorEastAsia" w:eastAsiaTheme="minorEastAsia" w:cstheme="minorEastAsia"/>
          <w:b/>
          <w:bCs/>
          <w:sz w:val="24"/>
          <w:szCs w:val="24"/>
          <w:lang w:val="en-US" w:eastAsia="zh-CN"/>
        </w:rPr>
        <w:t>4</w:t>
      </w:r>
      <w:r>
        <w:rPr>
          <w:rFonts w:hint="eastAsia" w:asciiTheme="minorEastAsia" w:hAnsiTheme="minorEastAsia" w:eastAsiaTheme="minorEastAsia" w:cstheme="minorEastAsia"/>
          <w:sz w:val="24"/>
          <w:szCs w:val="24"/>
        </w:rPr>
        <w:t xml:space="preserve"> 小商铺</w:t>
      </w:r>
      <w:r>
        <w:rPr>
          <w:rFonts w:hint="eastAsia" w:asciiTheme="minorEastAsia" w:hAnsiTheme="minorEastAsia" w:eastAsiaTheme="minorEastAsia" w:cstheme="minorEastAsia"/>
          <w:sz w:val="24"/>
          <w:szCs w:val="24"/>
          <w:lang w:val="en-US" w:eastAsia="zh-CN"/>
        </w:rPr>
        <w:t xml:space="preserve"> s</w:t>
      </w:r>
      <w:r>
        <w:rPr>
          <w:rFonts w:hint="eastAsia" w:asciiTheme="minorEastAsia" w:hAnsiTheme="minorEastAsia" w:eastAsiaTheme="minorEastAsia" w:cstheme="minorEastAsia"/>
          <w:sz w:val="24"/>
          <w:szCs w:val="24"/>
        </w:rPr>
        <w:t>mall shops</w:t>
      </w:r>
    </w:p>
    <w:p>
      <w:pPr>
        <w:bidi w:val="0"/>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除儿童活动场所、</w:t>
      </w:r>
      <w:r>
        <w:rPr>
          <w:rFonts w:hint="eastAsia" w:asciiTheme="minorEastAsia" w:hAnsiTheme="minorEastAsia" w:eastAsiaTheme="minorEastAsia" w:cstheme="minorEastAsia"/>
          <w:sz w:val="24"/>
          <w:szCs w:val="24"/>
        </w:rPr>
        <w:t>歌舞娱乐放映游艺场所</w:t>
      </w:r>
      <w:r>
        <w:rPr>
          <w:rFonts w:hint="eastAsia" w:asciiTheme="minorEastAsia" w:hAnsiTheme="minorEastAsia" w:eastAsiaTheme="minorEastAsia" w:cstheme="minorEastAsia"/>
          <w:sz w:val="24"/>
          <w:szCs w:val="24"/>
          <w:lang w:eastAsia="zh-CN"/>
        </w:rPr>
        <w:t>、旅馆、宿舍、老年人</w:t>
      </w:r>
      <w:r>
        <w:rPr>
          <w:rFonts w:hint="eastAsia" w:asciiTheme="minorEastAsia" w:hAnsiTheme="minorEastAsia" w:eastAsiaTheme="minorEastAsia" w:cstheme="minorEastAsia"/>
          <w:sz w:val="24"/>
          <w:szCs w:val="24"/>
          <w:lang w:val="en-US" w:eastAsia="zh-CN"/>
        </w:rPr>
        <w:t>照料设施</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培训教育场所之外，</w:t>
      </w:r>
      <w:r>
        <w:rPr>
          <w:rFonts w:hint="eastAsia" w:asciiTheme="minorEastAsia" w:hAnsiTheme="minorEastAsia" w:eastAsiaTheme="minorEastAsia" w:cstheme="minorEastAsia"/>
          <w:sz w:val="24"/>
          <w:szCs w:val="24"/>
        </w:rPr>
        <w:t>单独设置或</w:t>
      </w:r>
      <w:r>
        <w:rPr>
          <w:rFonts w:hint="eastAsia" w:asciiTheme="minorEastAsia" w:hAnsiTheme="minorEastAsia" w:eastAsiaTheme="minorEastAsia" w:cstheme="minorEastAsia"/>
          <w:sz w:val="24"/>
          <w:szCs w:val="24"/>
          <w:lang w:val="en-US" w:eastAsia="zh-CN"/>
        </w:rPr>
        <w:t>附</w:t>
      </w:r>
      <w:r>
        <w:rPr>
          <w:rFonts w:hint="eastAsia" w:asciiTheme="minorEastAsia" w:hAnsiTheme="minorEastAsia" w:eastAsiaTheme="minorEastAsia" w:cstheme="minorEastAsia"/>
          <w:sz w:val="24"/>
          <w:szCs w:val="24"/>
        </w:rPr>
        <w:t>设在</w:t>
      </w:r>
      <w:r>
        <w:rPr>
          <w:rFonts w:hint="eastAsia" w:asciiTheme="minorEastAsia" w:hAnsiTheme="minorEastAsia" w:eastAsiaTheme="minorEastAsia" w:cstheme="minorEastAsia"/>
          <w:sz w:val="24"/>
          <w:szCs w:val="24"/>
          <w:lang w:val="en-US" w:eastAsia="zh-CN"/>
        </w:rPr>
        <w:t>其他</w:t>
      </w:r>
      <w:r>
        <w:rPr>
          <w:rFonts w:hint="eastAsia" w:asciiTheme="minorEastAsia" w:hAnsiTheme="minorEastAsia" w:eastAsiaTheme="minorEastAsia" w:cstheme="minorEastAsia"/>
          <w:sz w:val="24"/>
          <w:szCs w:val="24"/>
        </w:rPr>
        <w:t>公共建筑</w:t>
      </w:r>
      <w:r>
        <w:rPr>
          <w:rFonts w:hint="eastAsia" w:asciiTheme="minorEastAsia" w:hAnsiTheme="minorEastAsia" w:eastAsiaTheme="minorEastAsia" w:cstheme="minorEastAsia"/>
          <w:sz w:val="24"/>
          <w:szCs w:val="24"/>
          <w:lang w:val="en-US" w:eastAsia="zh-CN"/>
        </w:rPr>
        <w:t>首层或首层及二层</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每个分隔单元</w:t>
      </w:r>
      <w:r>
        <w:rPr>
          <w:rFonts w:hint="eastAsia" w:asciiTheme="minorEastAsia" w:hAnsiTheme="minorEastAsia" w:eastAsiaTheme="minorEastAsia" w:cstheme="minorEastAsia"/>
          <w:sz w:val="24"/>
          <w:szCs w:val="24"/>
          <w:lang w:eastAsia="zh-CN"/>
        </w:rPr>
        <w:t>面积不</w:t>
      </w:r>
      <w:r>
        <w:rPr>
          <w:rFonts w:hint="eastAsia" w:asciiTheme="minorEastAsia" w:hAnsiTheme="minorEastAsia" w:eastAsiaTheme="minorEastAsia" w:cstheme="minorEastAsia"/>
          <w:sz w:val="24"/>
          <w:szCs w:val="24"/>
          <w:lang w:val="en-US" w:eastAsia="zh-CN"/>
        </w:rPr>
        <w:t>大于300m</w:t>
      </w:r>
      <w:r>
        <w:rPr>
          <w:rFonts w:hint="eastAsia" w:asciiTheme="minorEastAsia" w:hAnsiTheme="minorEastAsia" w:eastAsiaTheme="minorEastAsia" w:cstheme="minorEastAsia"/>
          <w:sz w:val="24"/>
          <w:szCs w:val="24"/>
          <w:vertAlign w:val="superscript"/>
          <w:lang w:val="en-US" w:eastAsia="zh-CN"/>
        </w:rPr>
        <w:t>2</w:t>
      </w:r>
      <w:r>
        <w:rPr>
          <w:rFonts w:hint="eastAsia" w:asciiTheme="minorEastAsia" w:hAnsiTheme="minorEastAsia" w:eastAsiaTheme="minorEastAsia" w:cstheme="minorEastAsia"/>
          <w:sz w:val="24"/>
          <w:szCs w:val="24"/>
          <w:lang w:val="en-US" w:eastAsia="zh-CN"/>
        </w:rPr>
        <w:t>，具有独立且直通室外安全出口</w:t>
      </w:r>
      <w:r>
        <w:rPr>
          <w:rFonts w:hint="eastAsia" w:asciiTheme="minorEastAsia" w:hAnsiTheme="minorEastAsia" w:eastAsiaTheme="minorEastAsia" w:cstheme="minorEastAsia"/>
          <w:sz w:val="24"/>
          <w:szCs w:val="24"/>
        </w:rPr>
        <w:t>的小型营业性用房</w:t>
      </w:r>
      <w:r>
        <w:rPr>
          <w:rFonts w:hint="eastAsia" w:asciiTheme="minorEastAsia" w:hAnsiTheme="minorEastAsia" w:eastAsiaTheme="minorEastAsia" w:cstheme="minorEastAsia"/>
          <w:sz w:val="24"/>
          <w:szCs w:val="24"/>
          <w:lang w:eastAsia="zh-CN"/>
        </w:rPr>
        <w:t>。</w:t>
      </w:r>
    </w:p>
    <w:p>
      <w:pPr>
        <w:bidi w:val="0"/>
        <w:spacing w:line="360" w:lineRule="auto"/>
        <w:rPr>
          <w:rFonts w:hint="eastAsia" w:asciiTheme="minorEastAsia" w:hAnsiTheme="minorEastAsia" w:eastAsiaTheme="minorEastAsia" w:cstheme="minorEastAsia"/>
          <w:sz w:val="24"/>
          <w:szCs w:val="24"/>
          <w:lang w:val="en-US" w:eastAsia="zh-CN"/>
        </w:rPr>
      </w:pPr>
      <w:bookmarkStart w:id="27" w:name="_Toc25284"/>
      <w:bookmarkStart w:id="28" w:name="_Toc23920"/>
      <w:bookmarkStart w:id="29" w:name="_Toc12041"/>
      <w:bookmarkStart w:id="30" w:name="_Toc30924"/>
      <w:r>
        <w:rPr>
          <w:rFonts w:hint="eastAsia" w:asciiTheme="minorEastAsia" w:hAnsiTheme="minorEastAsia" w:eastAsiaTheme="minorEastAsia" w:cstheme="minorEastAsia"/>
          <w:b/>
          <w:bCs/>
          <w:sz w:val="24"/>
          <w:szCs w:val="24"/>
        </w:rPr>
        <w:t>2.0.</w:t>
      </w:r>
      <w:bookmarkEnd w:id="27"/>
      <w:bookmarkEnd w:id="28"/>
      <w:bookmarkEnd w:id="29"/>
      <w:bookmarkEnd w:id="30"/>
      <w:r>
        <w:rPr>
          <w:rFonts w:hint="eastAsia" w:asciiTheme="minorEastAsia" w:hAnsiTheme="minorEastAsia" w:eastAsiaTheme="minorEastAsia" w:cstheme="minorEastAsia"/>
          <w:b/>
          <w:bCs/>
          <w:sz w:val="24"/>
          <w:szCs w:val="24"/>
          <w:lang w:val="en-US" w:eastAsia="zh-CN"/>
        </w:rPr>
        <w:t>5</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建筑总长</w:t>
      </w:r>
      <w:r>
        <w:rPr>
          <w:rFonts w:hint="eastAsia" w:asciiTheme="minorEastAsia" w:hAnsiTheme="minorEastAsia" w:eastAsiaTheme="minorEastAsia" w:cstheme="minorEastAsia"/>
          <w:sz w:val="24"/>
          <w:szCs w:val="24"/>
          <w:lang w:val="en-US" w:eastAsia="zh-CN"/>
        </w:rPr>
        <w:t xml:space="preserve"> t</w:t>
      </w:r>
      <w:r>
        <w:rPr>
          <w:rFonts w:hint="eastAsia" w:asciiTheme="minorEastAsia" w:hAnsiTheme="minorEastAsia" w:eastAsiaTheme="minorEastAsia" w:cstheme="minorEastAsia"/>
          <w:sz w:val="24"/>
          <w:szCs w:val="24"/>
        </w:rPr>
        <w:t>he total length</w:t>
      </w:r>
      <w:r>
        <w:rPr>
          <w:rFonts w:hint="eastAsia" w:asciiTheme="minorEastAsia" w:hAnsiTheme="minorEastAsia" w:eastAsiaTheme="minorEastAsia" w:cstheme="minorEastAsia"/>
          <w:sz w:val="24"/>
          <w:szCs w:val="24"/>
          <w:lang w:val="en-US" w:eastAsia="zh-CN"/>
        </w:rPr>
        <w:t xml:space="preserve"> of building</w:t>
      </w:r>
    </w:p>
    <w:p>
      <w:pPr>
        <w:bidi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建筑物</w:t>
      </w:r>
      <w:r>
        <w:rPr>
          <w:rFonts w:hint="eastAsia" w:asciiTheme="minorEastAsia" w:hAnsiTheme="minorEastAsia" w:eastAsiaTheme="minorEastAsia" w:cstheme="minorEastAsia"/>
          <w:sz w:val="24"/>
          <w:szCs w:val="24"/>
          <w:lang w:val="en-US" w:eastAsia="zh-CN"/>
        </w:rPr>
        <w:t>各分支</w:t>
      </w:r>
      <w:r>
        <w:rPr>
          <w:rFonts w:hint="eastAsia" w:asciiTheme="minorEastAsia" w:hAnsiTheme="minorEastAsia" w:eastAsiaTheme="minorEastAsia" w:cstheme="minorEastAsia"/>
          <w:sz w:val="24"/>
          <w:szCs w:val="24"/>
        </w:rPr>
        <w:t>单边长度之和。</w:t>
      </w:r>
    </w:p>
    <w:p>
      <w:pPr>
        <w:bidi w:val="0"/>
        <w:spacing w:line="360" w:lineRule="auto"/>
        <w:rPr>
          <w:rFonts w:hint="eastAsia" w:asciiTheme="minorEastAsia" w:hAnsiTheme="minorEastAsia" w:eastAsiaTheme="minorEastAsia" w:cstheme="minorEastAsia"/>
          <w:sz w:val="24"/>
          <w:szCs w:val="24"/>
        </w:rPr>
      </w:pPr>
      <w:bookmarkStart w:id="31" w:name="_Toc7433"/>
      <w:bookmarkStart w:id="32" w:name="_Toc12423"/>
      <w:r>
        <w:rPr>
          <w:rFonts w:hint="eastAsia" w:asciiTheme="minorEastAsia" w:hAnsiTheme="minorEastAsia" w:eastAsiaTheme="minorEastAsia" w:cstheme="minorEastAsia"/>
          <w:b/>
          <w:bCs/>
          <w:sz w:val="24"/>
          <w:szCs w:val="24"/>
        </w:rPr>
        <w:t>2.0.</w:t>
      </w:r>
      <w:r>
        <w:rPr>
          <w:rFonts w:hint="eastAsia" w:asciiTheme="minorEastAsia" w:hAnsiTheme="minorEastAsia" w:eastAsiaTheme="minorEastAsia" w:cstheme="minorEastAsia"/>
          <w:b/>
          <w:bCs/>
          <w:sz w:val="24"/>
          <w:szCs w:val="24"/>
          <w:lang w:val="en-US" w:eastAsia="zh-CN"/>
        </w:rPr>
        <w:t>6</w:t>
      </w:r>
      <w:r>
        <w:rPr>
          <w:rFonts w:hint="eastAsia" w:asciiTheme="minorEastAsia" w:hAnsiTheme="minorEastAsia" w:eastAsiaTheme="minorEastAsia" w:cstheme="minorEastAsia"/>
          <w:sz w:val="24"/>
          <w:szCs w:val="24"/>
        </w:rPr>
        <w:t xml:space="preserve"> 沿街长度</w:t>
      </w:r>
      <w:r>
        <w:rPr>
          <w:rFonts w:hint="eastAsia" w:asciiTheme="minorEastAsia" w:hAnsiTheme="minorEastAsia" w:eastAsiaTheme="minorEastAsia" w:cstheme="minorEastAsia"/>
          <w:sz w:val="24"/>
          <w:szCs w:val="24"/>
          <w:lang w:val="en-US" w:eastAsia="zh-CN"/>
        </w:rPr>
        <w:t xml:space="preserve"> t</w:t>
      </w:r>
      <w:r>
        <w:rPr>
          <w:rFonts w:hint="eastAsia" w:asciiTheme="minorEastAsia" w:hAnsiTheme="minorEastAsia" w:eastAsiaTheme="minorEastAsia" w:cstheme="minorEastAsia"/>
          <w:sz w:val="24"/>
          <w:szCs w:val="24"/>
        </w:rPr>
        <w:t>he length along the street</w:t>
      </w:r>
      <w:bookmarkEnd w:id="31"/>
      <w:bookmarkEnd w:id="32"/>
    </w:p>
    <w:p>
      <w:pPr>
        <w:bidi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建筑物</w:t>
      </w:r>
      <w:r>
        <w:rPr>
          <w:rFonts w:hint="eastAsia" w:asciiTheme="minorEastAsia" w:hAnsiTheme="minorEastAsia" w:eastAsiaTheme="minorEastAsia" w:cstheme="minorEastAsia"/>
          <w:sz w:val="24"/>
          <w:szCs w:val="24"/>
          <w:lang w:eastAsia="zh-CN"/>
        </w:rPr>
        <w:t>沿街</w:t>
      </w:r>
      <w:r>
        <w:rPr>
          <w:rFonts w:hint="eastAsia" w:asciiTheme="minorEastAsia" w:hAnsiTheme="minorEastAsia" w:eastAsiaTheme="minorEastAsia" w:cstheme="minorEastAsia"/>
          <w:sz w:val="24"/>
          <w:szCs w:val="24"/>
        </w:rPr>
        <w:t>单边的长度。</w:t>
      </w:r>
      <w:r>
        <w:rPr>
          <w:rFonts w:hint="eastAsia" w:asciiTheme="minorEastAsia" w:hAnsiTheme="minorEastAsia" w:eastAsiaTheme="minorEastAsia" w:cstheme="minorEastAsia"/>
          <w:sz w:val="24"/>
          <w:szCs w:val="24"/>
          <w:lang w:val="en-US" w:eastAsia="zh-CN"/>
        </w:rPr>
        <w:t xml:space="preserve"> </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2.0.7</w:t>
      </w:r>
      <w:r>
        <w:rPr>
          <w:rFonts w:hint="eastAsia" w:asciiTheme="minorEastAsia" w:hAnsiTheme="minorEastAsia" w:eastAsiaTheme="minorEastAsia" w:cstheme="minorEastAsia"/>
          <w:sz w:val="24"/>
          <w:szCs w:val="24"/>
          <w:lang w:val="en-US" w:eastAsia="zh-CN"/>
        </w:rPr>
        <w:t xml:space="preserve"> 裙楼  the skirt building </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在高层主体投影范围外，与建筑主体相连且建筑高度大于24m的附属建筑。</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2.0.8</w:t>
      </w:r>
      <w:r>
        <w:rPr>
          <w:rFonts w:hint="eastAsia" w:asciiTheme="minorEastAsia" w:hAnsiTheme="minorEastAsia" w:eastAsiaTheme="minorEastAsia" w:cstheme="minorEastAsia"/>
          <w:sz w:val="24"/>
          <w:szCs w:val="24"/>
          <w:lang w:val="en-US" w:eastAsia="zh-CN"/>
        </w:rPr>
        <w:t xml:space="preserve"> 中庭 atrium </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建筑中贯通</w:t>
      </w:r>
      <w:r>
        <w:rPr>
          <w:rFonts w:hint="eastAsia" w:asciiTheme="minorEastAsia" w:hAnsiTheme="minorEastAsia" w:eastAsiaTheme="minorEastAsia" w:cstheme="minorEastAsia"/>
          <w:sz w:val="24"/>
          <w:szCs w:val="24"/>
          <w:lang w:eastAsia="zh-CN"/>
        </w:rPr>
        <w:t>两个及</w:t>
      </w:r>
      <w:r>
        <w:rPr>
          <w:rFonts w:hint="eastAsia" w:asciiTheme="minorEastAsia" w:hAnsiTheme="minorEastAsia" w:eastAsiaTheme="minorEastAsia" w:cstheme="minorEastAsia"/>
          <w:sz w:val="24"/>
          <w:szCs w:val="24"/>
        </w:rPr>
        <w:t>以上</w:t>
      </w:r>
      <w:r>
        <w:rPr>
          <w:rFonts w:hint="eastAsia" w:asciiTheme="minorEastAsia" w:hAnsiTheme="minorEastAsia" w:eastAsiaTheme="minorEastAsia" w:cstheme="minorEastAsia"/>
          <w:sz w:val="24"/>
          <w:szCs w:val="24"/>
          <w:lang w:val="en-US" w:eastAsia="zh-CN"/>
        </w:rPr>
        <w:t>楼层，且与周边功能空间连通的室内大厅。</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2.0.9</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中庭回廊 the atrium cloister</w:t>
      </w:r>
      <w:r>
        <w:rPr>
          <w:rFonts w:hint="eastAsia" w:asciiTheme="minorEastAsia" w:hAnsiTheme="minorEastAsia" w:eastAsiaTheme="minorEastAsia" w:cstheme="minorEastAsia"/>
          <w:sz w:val="24"/>
          <w:szCs w:val="24"/>
          <w:lang w:val="en-US" w:eastAsia="zh-CN"/>
        </w:rPr>
        <w:t xml:space="preserve">  </w:t>
      </w:r>
    </w:p>
    <w:p>
      <w:pPr>
        <w:bidi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中庭</w:t>
      </w:r>
      <w:r>
        <w:rPr>
          <w:rFonts w:hint="eastAsia" w:asciiTheme="minorEastAsia" w:hAnsiTheme="minorEastAsia" w:eastAsiaTheme="minorEastAsia" w:cstheme="minorEastAsia"/>
          <w:sz w:val="24"/>
          <w:szCs w:val="24"/>
        </w:rPr>
        <w:t>二层或二层以上</w:t>
      </w:r>
      <w:r>
        <w:rPr>
          <w:rFonts w:hint="eastAsia" w:asciiTheme="minorEastAsia" w:hAnsiTheme="minorEastAsia" w:eastAsiaTheme="minorEastAsia" w:cstheme="minorEastAsia"/>
          <w:sz w:val="24"/>
          <w:szCs w:val="24"/>
          <w:lang w:eastAsia="zh-CN"/>
        </w:rPr>
        <w:t>洞口周边</w:t>
      </w:r>
      <w:r>
        <w:rPr>
          <w:rFonts w:hint="eastAsia" w:asciiTheme="minorEastAsia" w:hAnsiTheme="minorEastAsia" w:eastAsiaTheme="minorEastAsia" w:cstheme="minorEastAsia"/>
          <w:sz w:val="24"/>
          <w:szCs w:val="24"/>
        </w:rPr>
        <w:t>的走廊。</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2.0.10</w:t>
      </w:r>
      <w:r>
        <w:rPr>
          <w:rFonts w:hint="eastAsia" w:asciiTheme="minorEastAsia" w:hAnsiTheme="minorEastAsia" w:eastAsiaTheme="minorEastAsia" w:cstheme="minorEastAsia"/>
          <w:sz w:val="24"/>
          <w:szCs w:val="24"/>
          <w:lang w:val="en-US" w:eastAsia="zh-CN"/>
        </w:rPr>
        <w:t xml:space="preserve"> 汽车交易市场 a</w:t>
      </w:r>
      <w:r>
        <w:rPr>
          <w:rFonts w:hint="eastAsia" w:asciiTheme="minorEastAsia" w:hAnsiTheme="minorEastAsia" w:eastAsiaTheme="minorEastAsia" w:cstheme="minorEastAsia"/>
          <w:sz w:val="24"/>
          <w:szCs w:val="24"/>
        </w:rPr>
        <w:t>utomobile trading market</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提供汽车整车展销功能的室内商业活动场所，分为新车交易市场和二手车交易市场。</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2.0.11</w:t>
      </w:r>
      <w:r>
        <w:rPr>
          <w:rFonts w:hint="eastAsia" w:asciiTheme="minorEastAsia" w:hAnsiTheme="minorEastAsia" w:eastAsiaTheme="minorEastAsia" w:cstheme="minorEastAsia"/>
          <w:sz w:val="24"/>
          <w:szCs w:val="24"/>
          <w:lang w:val="en-US" w:eastAsia="zh-CN"/>
        </w:rPr>
        <w:t xml:space="preserve"> 单元式住宅combined apartment building</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由一个或多个住宅单元组成的住宅建筑。</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2.0.12</w:t>
      </w:r>
      <w:r>
        <w:rPr>
          <w:rFonts w:hint="eastAsia" w:asciiTheme="minorEastAsia" w:hAnsiTheme="minorEastAsia" w:eastAsiaTheme="minorEastAsia" w:cstheme="minorEastAsia"/>
          <w:sz w:val="24"/>
          <w:szCs w:val="24"/>
          <w:lang w:val="en-US" w:eastAsia="zh-CN"/>
        </w:rPr>
        <w:t xml:space="preserve"> 住宅疏散外廊 escape corridor    </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用于单元式住宅安全疏散的室外走廊。</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2.0.13</w:t>
      </w:r>
      <w:r>
        <w:rPr>
          <w:rFonts w:hint="eastAsia" w:asciiTheme="minorEastAsia" w:hAnsiTheme="minorEastAsia" w:eastAsiaTheme="minorEastAsia" w:cstheme="minorEastAsia"/>
          <w:sz w:val="24"/>
          <w:szCs w:val="24"/>
          <w:lang w:val="en-US" w:eastAsia="zh-CN"/>
        </w:rPr>
        <w:t xml:space="preserve"> 跃层式住宅 residence of the type that jump a layer</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设有两个或多个楼层套型的住宅。</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2.0.14</w:t>
      </w:r>
      <w:r>
        <w:rPr>
          <w:rFonts w:hint="eastAsia" w:asciiTheme="minorEastAsia" w:hAnsiTheme="minorEastAsia" w:eastAsiaTheme="minorEastAsia" w:cstheme="minorEastAsia"/>
          <w:sz w:val="24"/>
          <w:szCs w:val="24"/>
          <w:lang w:val="en-US" w:eastAsia="zh-CN"/>
        </w:rPr>
        <w:t xml:space="preserve"> 坡地建筑 hillside building</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依坡地地形建造且至少有一面临坡，并</w:t>
      </w:r>
      <w:r>
        <w:rPr>
          <w:rFonts w:hint="eastAsia" w:asciiTheme="minorEastAsia" w:hAnsiTheme="minorEastAsia" w:eastAsiaTheme="minorEastAsia" w:cstheme="minorEastAsia"/>
          <w:sz w:val="24"/>
          <w:szCs w:val="24"/>
          <w:lang w:eastAsia="zh-CN"/>
        </w:rPr>
        <w:t>不少于</w:t>
      </w:r>
      <w:r>
        <w:rPr>
          <w:rFonts w:hint="eastAsia" w:asciiTheme="minorEastAsia" w:hAnsiTheme="minorEastAsia" w:eastAsiaTheme="minorEastAsia" w:cstheme="minorEastAsia"/>
          <w:sz w:val="24"/>
          <w:szCs w:val="24"/>
        </w:rPr>
        <w:t>两</w:t>
      </w:r>
      <w:r>
        <w:rPr>
          <w:rFonts w:hint="eastAsia" w:asciiTheme="minorEastAsia" w:hAnsiTheme="minorEastAsia" w:eastAsiaTheme="minorEastAsia" w:cstheme="minorEastAsia"/>
          <w:sz w:val="24"/>
          <w:szCs w:val="24"/>
          <w:lang w:eastAsia="zh-CN"/>
        </w:rPr>
        <w:t>个</w:t>
      </w:r>
      <w:r>
        <w:rPr>
          <w:rFonts w:hint="eastAsia" w:asciiTheme="minorEastAsia" w:hAnsiTheme="minorEastAsia" w:eastAsiaTheme="minorEastAsia" w:cstheme="minorEastAsia"/>
          <w:sz w:val="24"/>
          <w:szCs w:val="24"/>
        </w:rPr>
        <w:t>建筑楼（地）面与室外设计地面相连接的建筑。</w:t>
      </w:r>
      <w:r>
        <w:rPr>
          <w:rFonts w:hint="eastAsia" w:asciiTheme="minorEastAsia" w:hAnsiTheme="minorEastAsia" w:eastAsiaTheme="minorEastAsia" w:cstheme="minorEastAsia"/>
          <w:sz w:val="24"/>
          <w:szCs w:val="24"/>
          <w:lang w:val="en-US" w:eastAsia="zh-CN"/>
        </w:rPr>
        <w:t xml:space="preserve">                   </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2.0.15</w:t>
      </w:r>
      <w:r>
        <w:rPr>
          <w:rFonts w:hint="eastAsia" w:asciiTheme="minorEastAsia" w:hAnsiTheme="minorEastAsia" w:eastAsiaTheme="minorEastAsia" w:cstheme="minorEastAsia"/>
          <w:sz w:val="24"/>
          <w:szCs w:val="24"/>
          <w:lang w:val="en-US" w:eastAsia="zh-CN"/>
        </w:rPr>
        <w:t xml:space="preserve"> 坡</w:t>
      </w:r>
      <w:r>
        <w:rPr>
          <w:rFonts w:hint="eastAsia" w:asciiTheme="minorEastAsia" w:hAnsiTheme="minorEastAsia" w:eastAsiaTheme="minorEastAsia" w:cstheme="minorEastAsia"/>
          <w:sz w:val="24"/>
          <w:szCs w:val="24"/>
        </w:rPr>
        <w:t>顶层</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top floor of slope</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直接与坡顶室外设计地面相连接的楼层</w:t>
      </w:r>
      <w:r>
        <w:rPr>
          <w:rFonts w:hint="eastAsia" w:asciiTheme="minorEastAsia" w:hAnsiTheme="minorEastAsia" w:eastAsiaTheme="minorEastAsia" w:cstheme="minorEastAsia"/>
          <w:sz w:val="24"/>
          <w:szCs w:val="24"/>
          <w:lang w:eastAsia="zh-CN"/>
        </w:rPr>
        <w:t>。</w:t>
      </w:r>
    </w:p>
    <w:p>
      <w:pPr>
        <w:bidi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val="en-US" w:eastAsia="zh-CN"/>
        </w:rPr>
        <w:t>2.0.16</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eastAsia="zh-CN"/>
        </w:rPr>
        <w:t>坡</w:t>
      </w:r>
      <w:r>
        <w:rPr>
          <w:rFonts w:hint="eastAsia" w:asciiTheme="minorEastAsia" w:hAnsiTheme="minorEastAsia" w:eastAsiaTheme="minorEastAsia" w:cstheme="minorEastAsia"/>
          <w:sz w:val="24"/>
          <w:szCs w:val="24"/>
        </w:rPr>
        <w:t>底层 bottom floor of slope</w:t>
      </w:r>
    </w:p>
    <w:p>
      <w:pPr>
        <w:bidi w:val="0"/>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直接与坡底室外设计地面相连接的楼层</w:t>
      </w:r>
      <w:r>
        <w:rPr>
          <w:rFonts w:hint="eastAsia" w:asciiTheme="minorEastAsia" w:hAnsiTheme="minorEastAsia" w:eastAsiaTheme="minorEastAsia" w:cstheme="minorEastAsia"/>
          <w:sz w:val="24"/>
          <w:szCs w:val="24"/>
          <w:lang w:eastAsia="zh-CN"/>
        </w:rPr>
        <w:t>。</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2.0.17</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吊层</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suspended floor</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坡</w:t>
      </w:r>
      <w:r>
        <w:rPr>
          <w:rFonts w:hint="eastAsia" w:asciiTheme="minorEastAsia" w:hAnsiTheme="minorEastAsia" w:eastAsiaTheme="minorEastAsia" w:cstheme="minorEastAsia"/>
          <w:sz w:val="24"/>
          <w:szCs w:val="24"/>
        </w:rPr>
        <w:t>顶层以下、</w:t>
      </w:r>
      <w:r>
        <w:rPr>
          <w:rFonts w:hint="eastAsia" w:asciiTheme="minorEastAsia" w:hAnsiTheme="minorEastAsia" w:eastAsiaTheme="minorEastAsia" w:cstheme="minorEastAsia"/>
          <w:sz w:val="24"/>
          <w:szCs w:val="24"/>
          <w:lang w:eastAsia="zh-CN"/>
        </w:rPr>
        <w:t>坡</w:t>
      </w:r>
      <w:r>
        <w:rPr>
          <w:rFonts w:hint="eastAsia" w:asciiTheme="minorEastAsia" w:hAnsiTheme="minorEastAsia" w:eastAsiaTheme="minorEastAsia" w:cstheme="minorEastAsia"/>
          <w:sz w:val="24"/>
          <w:szCs w:val="24"/>
        </w:rPr>
        <w:t>底层以上的楼层</w:t>
      </w:r>
      <w:r>
        <w:rPr>
          <w:rFonts w:hint="eastAsia" w:asciiTheme="minorEastAsia" w:hAnsiTheme="minorEastAsia" w:eastAsiaTheme="minorEastAsia" w:cstheme="minorEastAsia"/>
          <w:sz w:val="24"/>
          <w:szCs w:val="24"/>
          <w:lang w:eastAsia="zh-CN"/>
        </w:rPr>
        <w:t>。</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2.0.18</w:t>
      </w:r>
      <w:r>
        <w:rPr>
          <w:rFonts w:hint="eastAsia" w:asciiTheme="minorEastAsia" w:hAnsiTheme="minorEastAsia" w:eastAsiaTheme="minorEastAsia" w:cstheme="minorEastAsia"/>
          <w:sz w:val="24"/>
          <w:szCs w:val="24"/>
          <w:lang w:val="en-US" w:eastAsia="zh-CN"/>
        </w:rPr>
        <w:t xml:space="preserve"> 吊层接地层 suspended ground floor of slope</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坡地建筑中直接与吊层台地相连接，并以其为室外设计地面的楼层。</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2.0.19</w:t>
      </w:r>
      <w:r>
        <w:rPr>
          <w:rFonts w:hint="eastAsia" w:asciiTheme="minorEastAsia" w:hAnsiTheme="minorEastAsia" w:eastAsiaTheme="minorEastAsia" w:cstheme="minorEastAsia"/>
          <w:sz w:val="24"/>
          <w:szCs w:val="24"/>
          <w:lang w:val="en-US" w:eastAsia="zh-CN"/>
        </w:rPr>
        <w:t xml:space="preserve"> 坡地天桥 overpass of </w:t>
      </w:r>
      <w:r>
        <w:rPr>
          <w:rFonts w:hint="eastAsia" w:asciiTheme="minorEastAsia" w:hAnsiTheme="minorEastAsia" w:eastAsiaTheme="minorEastAsia" w:cstheme="minorEastAsia"/>
          <w:sz w:val="24"/>
          <w:szCs w:val="24"/>
        </w:rPr>
        <w:t xml:space="preserve">hillside building </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坡地建筑中与坡顶场地或吊层台地相连接，仅供人员疏散的室外连接设施。                      </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2.0.20</w:t>
      </w:r>
      <w:r>
        <w:rPr>
          <w:rFonts w:hint="eastAsia" w:asciiTheme="minorEastAsia" w:hAnsiTheme="minorEastAsia" w:eastAsiaTheme="minorEastAsia" w:cstheme="minorEastAsia"/>
          <w:sz w:val="24"/>
          <w:szCs w:val="24"/>
          <w:lang w:val="en-US" w:eastAsia="zh-CN"/>
        </w:rPr>
        <w:t xml:space="preserve"> 坡地平台 </w:t>
      </w:r>
      <w:r>
        <w:rPr>
          <w:rFonts w:hint="eastAsia" w:asciiTheme="minorEastAsia" w:hAnsiTheme="minorEastAsia" w:eastAsiaTheme="minorEastAsia" w:cstheme="minorEastAsia"/>
          <w:sz w:val="24"/>
          <w:szCs w:val="24"/>
        </w:rPr>
        <w:t>platform</w:t>
      </w:r>
      <w:r>
        <w:rPr>
          <w:rFonts w:hint="eastAsia" w:asciiTheme="minorEastAsia" w:hAnsiTheme="minorEastAsia" w:eastAsiaTheme="minorEastAsia" w:cstheme="minorEastAsia"/>
          <w:sz w:val="24"/>
          <w:szCs w:val="24"/>
          <w:lang w:val="en-US" w:eastAsia="zh-CN"/>
        </w:rPr>
        <w:t xml:space="preserve"> of </w:t>
      </w:r>
      <w:r>
        <w:rPr>
          <w:rFonts w:hint="eastAsia" w:asciiTheme="minorEastAsia" w:hAnsiTheme="minorEastAsia" w:eastAsiaTheme="minorEastAsia" w:cstheme="minorEastAsia"/>
          <w:sz w:val="24"/>
          <w:szCs w:val="24"/>
        </w:rPr>
        <w:t xml:space="preserve">hillside building </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坡地建筑中与坡顶场地或吊层台地相连接，供人员疏散并兼作消防车道或消防车登高操作场地的室外连接设施。    </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2.0.21</w:t>
      </w:r>
      <w:r>
        <w:rPr>
          <w:rFonts w:hint="eastAsia" w:asciiTheme="minorEastAsia" w:hAnsiTheme="minorEastAsia" w:eastAsiaTheme="minorEastAsia" w:cstheme="minorEastAsia"/>
          <w:sz w:val="24"/>
          <w:szCs w:val="24"/>
          <w:lang w:val="en-US" w:eastAsia="zh-CN"/>
        </w:rPr>
        <w:t xml:space="preserve"> 坡地建筑总高度 total height of the hillside building</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坡地建筑从坡底层室外设计地面起算</w:t>
      </w:r>
      <w:r>
        <w:rPr>
          <w:rFonts w:hint="eastAsia" w:asciiTheme="minorEastAsia" w:hAnsiTheme="minorEastAsia" w:eastAsiaTheme="minorEastAsia" w:cstheme="minorEastAsia"/>
          <w:sz w:val="24"/>
          <w:szCs w:val="24"/>
          <w:lang w:eastAsia="zh-CN"/>
        </w:rPr>
        <w:t>的建筑高度</w:t>
      </w:r>
      <w:r>
        <w:rPr>
          <w:rFonts w:hint="eastAsia" w:asciiTheme="minorEastAsia" w:hAnsiTheme="minorEastAsia" w:eastAsiaTheme="minorEastAsia" w:cstheme="minorEastAsia"/>
          <w:sz w:val="24"/>
          <w:szCs w:val="24"/>
          <w:lang w:val="en-US" w:eastAsia="zh-CN"/>
        </w:rPr>
        <w:t>。</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2.0.22</w:t>
      </w:r>
      <w:r>
        <w:rPr>
          <w:rFonts w:hint="eastAsia" w:asciiTheme="minorEastAsia" w:hAnsiTheme="minorEastAsia" w:eastAsiaTheme="minorEastAsia" w:cstheme="minorEastAsia"/>
          <w:sz w:val="24"/>
          <w:szCs w:val="24"/>
          <w:lang w:val="en-US" w:eastAsia="zh-CN"/>
        </w:rPr>
        <w:t xml:space="preserve"> 分段界面 partition floor to divide the different building functions</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坡地建筑分段计算防火设计高度时，</w:t>
      </w:r>
      <w:r>
        <w:rPr>
          <w:rFonts w:hint="eastAsia" w:asciiTheme="minorEastAsia" w:hAnsiTheme="minorEastAsia" w:eastAsiaTheme="minorEastAsia" w:cstheme="minorEastAsia"/>
          <w:sz w:val="24"/>
          <w:szCs w:val="24"/>
        </w:rPr>
        <w:t>用以分隔不同</w:t>
      </w:r>
      <w:r>
        <w:rPr>
          <w:rFonts w:hint="eastAsia" w:asciiTheme="minorEastAsia" w:hAnsiTheme="minorEastAsia" w:eastAsiaTheme="minorEastAsia" w:cstheme="minorEastAsia"/>
          <w:sz w:val="24"/>
          <w:szCs w:val="24"/>
          <w:lang w:eastAsia="zh-CN"/>
        </w:rPr>
        <w:t>建筑高度对应的上、下建筑区段的楼板。</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2.0.23</w:t>
      </w:r>
      <w:r>
        <w:rPr>
          <w:rFonts w:hint="eastAsia" w:asciiTheme="minorEastAsia" w:hAnsiTheme="minorEastAsia" w:eastAsiaTheme="minorEastAsia" w:cstheme="minorEastAsia"/>
          <w:sz w:val="24"/>
          <w:szCs w:val="24"/>
          <w:lang w:val="en-US" w:eastAsia="zh-CN"/>
        </w:rPr>
        <w:t xml:space="preserve"> 上段建筑 t</w:t>
      </w:r>
      <w:r>
        <w:rPr>
          <w:rFonts w:hint="eastAsia" w:asciiTheme="minorEastAsia" w:hAnsiTheme="minorEastAsia" w:eastAsiaTheme="minorEastAsia" w:cstheme="minorEastAsia"/>
          <w:sz w:val="24"/>
          <w:szCs w:val="24"/>
        </w:rPr>
        <w:t>he</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"https://cn.bing.com/dict/search?q=upper&amp;FORM=BDVSP6&amp;cc=cn"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upper</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"https://cn.bing.com/dict/search?q=section&amp;FORM=BDVSP6&amp;cc=cn"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section</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val="en-US" w:eastAsia="zh-CN"/>
        </w:rPr>
        <w:t xml:space="preserve"> of hillside building</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坡地建筑分段界面以上的部分。</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2.0.24</w:t>
      </w:r>
      <w:r>
        <w:rPr>
          <w:rFonts w:hint="eastAsia" w:asciiTheme="minorEastAsia" w:hAnsiTheme="minorEastAsia" w:eastAsiaTheme="minorEastAsia" w:cstheme="minorEastAsia"/>
          <w:sz w:val="24"/>
          <w:szCs w:val="24"/>
          <w:lang w:val="en-US" w:eastAsia="zh-CN"/>
        </w:rPr>
        <w:t xml:space="preserve"> 下段建筑 t</w:t>
      </w:r>
      <w:r>
        <w:rPr>
          <w:rFonts w:hint="eastAsia" w:asciiTheme="minorEastAsia" w:hAnsiTheme="minorEastAsia" w:eastAsiaTheme="minorEastAsia" w:cstheme="minorEastAsia"/>
          <w:sz w:val="24"/>
          <w:szCs w:val="24"/>
        </w:rPr>
        <w:t>he</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"https://cn.bing.com/dict/search?q=upper&amp;FORM=BDVSP6&amp;cc=cn"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upper</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"https://cn.bing.com/dict/search?q=section&amp;FORM=BDVSP6&amp;cc=cn"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section</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val="en-US" w:eastAsia="zh-CN"/>
        </w:rPr>
        <w:t xml:space="preserve"> of hillside building</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坡地建筑分段界面以下的部分。</w:t>
      </w:r>
    </w:p>
    <w:p>
      <w:pPr>
        <w:keepNext w:val="0"/>
        <w:shd w:val="clear"/>
        <w:snapToGrid w:val="0"/>
        <w:jc w:val="both"/>
        <w:rPr>
          <w:rFonts w:hint="default" w:ascii="宋体" w:hAnsi="宋体" w:eastAsia="宋体" w:cs="宋体"/>
          <w:b/>
          <w:color w:val="auto"/>
          <w:sz w:val="32"/>
          <w:szCs w:val="32"/>
          <w:lang w:val="en-US" w:eastAsia="zh-CN"/>
        </w:rPr>
      </w:pPr>
    </w:p>
    <w:p>
      <w:pPr>
        <w:keepNext w:val="0"/>
        <w:keepLines w:val="0"/>
        <w:pageBreakBefore/>
        <w:widowControl w:val="0"/>
        <w:shd w:val="clear"/>
        <w:kinsoku/>
        <w:wordWrap/>
        <w:overflowPunct/>
        <w:topLinePunct w:val="0"/>
        <w:autoSpaceDE/>
        <w:autoSpaceDN/>
        <w:bidi w:val="0"/>
        <w:adjustRightInd w:val="0"/>
        <w:snapToGrid w:val="0"/>
        <w:jc w:val="center"/>
        <w:textAlignment w:val="auto"/>
        <w:rPr>
          <w:rFonts w:hint="default" w:ascii="宋体" w:hAnsi="宋体" w:eastAsia="宋体" w:cs="宋体"/>
          <w:b/>
          <w:color w:val="auto"/>
          <w:sz w:val="32"/>
          <w:szCs w:val="32"/>
          <w:lang w:val="en-US" w:eastAsia="zh-CN"/>
        </w:rPr>
      </w:pPr>
    </w:p>
    <w:p>
      <w:pPr>
        <w:pStyle w:val="2"/>
        <w:numPr>
          <w:ilvl w:val="0"/>
          <w:numId w:val="0"/>
        </w:numPr>
        <w:bidi w:val="0"/>
        <w:jc w:val="center"/>
        <w:rPr>
          <w:rFonts w:hint="eastAsia" w:ascii="宋体" w:hAnsi="宋体" w:eastAsia="宋体" w:cs="宋体"/>
          <w:b/>
          <w:color w:val="auto"/>
          <w:kern w:val="0"/>
          <w:sz w:val="28"/>
          <w:szCs w:val="28"/>
          <w:lang w:val="en-US" w:eastAsia="zh-CN" w:bidi="ar"/>
        </w:rPr>
      </w:pPr>
      <w:bookmarkStart w:id="33" w:name="_Toc12752"/>
      <w:bookmarkStart w:id="34" w:name="_Toc3458"/>
      <w:bookmarkStart w:id="35" w:name="_Toc27929"/>
      <w:r>
        <w:rPr>
          <w:rFonts w:hint="eastAsia" w:asciiTheme="majorEastAsia" w:hAnsiTheme="majorEastAsia" w:eastAsiaTheme="majorEastAsia" w:cstheme="majorEastAsia"/>
          <w:sz w:val="32"/>
          <w:szCs w:val="32"/>
          <w:lang w:val="en-US" w:eastAsia="zh-CN"/>
        </w:rPr>
        <w:t>3 总平面布局</w:t>
      </w:r>
      <w:bookmarkEnd w:id="33"/>
      <w:bookmarkEnd w:id="34"/>
      <w:bookmarkEnd w:id="35"/>
    </w:p>
    <w:p>
      <w:pPr>
        <w:pStyle w:val="3"/>
        <w:bidi w:val="0"/>
        <w:jc w:val="center"/>
        <w:rPr>
          <w:rFonts w:hint="eastAsia" w:ascii="宋体" w:hAnsi="宋体" w:eastAsia="宋体" w:cs="宋体"/>
          <w:b/>
          <w:bCs/>
          <w:color w:val="auto"/>
          <w:sz w:val="24"/>
          <w:szCs w:val="24"/>
        </w:rPr>
      </w:pPr>
      <w:bookmarkStart w:id="36" w:name="_Toc6068"/>
      <w:bookmarkStart w:id="37" w:name="_Toc18601"/>
      <w:bookmarkStart w:id="38" w:name="_Toc31591"/>
      <w:r>
        <w:rPr>
          <w:rFonts w:hint="eastAsia"/>
          <w:sz w:val="28"/>
          <w:szCs w:val="28"/>
          <w:lang w:val="en-US" w:eastAsia="zh-CN"/>
        </w:rPr>
        <w:t>3.1 防火间距</w:t>
      </w:r>
      <w:bookmarkEnd w:id="36"/>
      <w:bookmarkEnd w:id="37"/>
      <w:bookmarkEnd w:id="38"/>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3.1.1</w:t>
      </w:r>
      <w:r>
        <w:rPr>
          <w:rFonts w:hint="eastAsia" w:asciiTheme="minorEastAsia" w:hAnsiTheme="minorEastAsia" w:eastAsiaTheme="minorEastAsia" w:cstheme="minorEastAsia"/>
          <w:sz w:val="24"/>
          <w:szCs w:val="24"/>
          <w:lang w:val="en-US" w:eastAsia="zh-CN"/>
        </w:rPr>
        <w:t xml:space="preserve"> “回”、“凹”字形平面的单体建筑，当分别属于不同防火分区或住宅单元的相对外墙面上开设门、窗、洞口, 其防火间距应符合下列规定：</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开设门、窗、洞口的相对外墙面之间防火间距不应小于6m；</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当间距不足6m时，可在两侧门、窗、洞口之间设置一段</w:t>
      </w:r>
      <w:r>
        <w:rPr>
          <w:rFonts w:hint="eastAsia" w:asciiTheme="minorEastAsia" w:hAnsiTheme="minorEastAsia" w:eastAsiaTheme="minorEastAsia" w:cstheme="minorEastAsia"/>
          <w:sz w:val="24"/>
          <w:szCs w:val="24"/>
        </w:rPr>
        <w:t>不低于建筑外墙耐火性能</w:t>
      </w:r>
      <w:r>
        <w:rPr>
          <w:rFonts w:hint="eastAsia" w:asciiTheme="minorEastAsia" w:hAnsiTheme="minorEastAsia" w:eastAsiaTheme="minorEastAsia" w:cstheme="minorEastAsia"/>
          <w:sz w:val="24"/>
          <w:szCs w:val="24"/>
          <w:lang w:val="en-US" w:eastAsia="zh-CN"/>
        </w:rPr>
        <w:t>的防火隔墙，当该隔墙能同时遮挡两侧门、窗、洞口最外边缘时，相对外墙面之间的防火间距不限；当该隔墙只能遮挡一侧门、窗、洞口最外边缘时，相对外墙面之间的防火间距不应小于4.5m；</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 当相对外墙面仅一侧开设外窗或两侧外窗均采用</w:t>
      </w:r>
      <w:r>
        <w:rPr>
          <w:rFonts w:hint="eastAsia" w:asciiTheme="minorEastAsia" w:hAnsiTheme="minorEastAsia" w:eastAsiaTheme="minorEastAsia" w:cstheme="minorEastAsia"/>
          <w:sz w:val="24"/>
          <w:szCs w:val="24"/>
        </w:rPr>
        <w:t>不可开启或火灾时能自动关闭的</w:t>
      </w:r>
      <w:r>
        <w:rPr>
          <w:rFonts w:hint="eastAsia" w:asciiTheme="minorEastAsia" w:hAnsiTheme="minorEastAsia" w:eastAsiaTheme="minorEastAsia" w:cstheme="minorEastAsia"/>
          <w:sz w:val="24"/>
          <w:szCs w:val="24"/>
          <w:lang w:val="en-US" w:eastAsia="zh-CN"/>
        </w:rPr>
        <w:t>乙级防火窗时，其间距不限。</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3.1.2</w:t>
      </w:r>
      <w:r>
        <w:rPr>
          <w:rFonts w:hint="eastAsia" w:asciiTheme="minorEastAsia" w:hAnsiTheme="minorEastAsia" w:eastAsiaTheme="minorEastAsia" w:cstheme="minorEastAsia"/>
          <w:sz w:val="24"/>
          <w:szCs w:val="24"/>
          <w:lang w:val="en-US" w:eastAsia="zh-CN"/>
        </w:rPr>
        <w:t xml:space="preserve"> 住宅建筑设置阳台时，相邻户外墙门、窗、洞口之间的水平防火间距应从建筑外维护墙上的门、窗、洞口边缘起算。(见图3.1.2)</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center"/>
        <w:textAlignment w:val="auto"/>
      </w:pPr>
      <w:r>
        <w:drawing>
          <wp:inline distT="0" distB="0" distL="114300" distR="114300">
            <wp:extent cx="5325110" cy="1588135"/>
            <wp:effectExtent l="0" t="0" r="8890" b="254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4"/>
                    <a:stretch>
                      <a:fillRect/>
                    </a:stretch>
                  </pic:blipFill>
                  <pic:spPr>
                    <a:xfrm>
                      <a:off x="0" y="0"/>
                      <a:ext cx="5325110" cy="1588135"/>
                    </a:xfrm>
                    <a:prstGeom prst="rect">
                      <a:avLst/>
                    </a:prstGeom>
                    <a:noFill/>
                    <a:ln>
                      <a:noFill/>
                    </a:ln>
                  </pic:spPr>
                </pic:pic>
              </a:graphicData>
            </a:graphic>
          </wp:inline>
        </w:drawing>
      </w:r>
    </w:p>
    <w:p>
      <w:pPr>
        <w:keepNext w:val="0"/>
        <w:keepLines w:val="0"/>
        <w:pageBreakBefore w:val="0"/>
        <w:widowControl w:val="0"/>
        <w:shd w:val="clear"/>
        <w:kinsoku/>
        <w:wordWrap/>
        <w:overflowPunct/>
        <w:topLinePunct w:val="0"/>
        <w:autoSpaceDE/>
        <w:autoSpaceDN/>
        <w:bidi w:val="0"/>
        <w:adjustRightInd w:val="0"/>
        <w:snapToGrid w:val="0"/>
        <w:spacing w:line="360" w:lineRule="auto"/>
        <w:jc w:val="center"/>
        <w:textAlignment w:val="auto"/>
        <w:rPr>
          <w:rFonts w:hint="default" w:ascii="宋体" w:hAnsi="宋体" w:eastAsia="System" w:cs="宋体"/>
          <w:lang w:val="en-US" w:eastAsia="zh-CN"/>
        </w:rPr>
      </w:pPr>
      <w:r>
        <w:rPr>
          <w:rFonts w:hint="eastAsia" w:ascii="宋体" w:hAnsi="宋体" w:eastAsia="宋体" w:cs="宋体"/>
          <w:lang w:val="en-US" w:eastAsia="zh-CN"/>
        </w:rPr>
        <w:t>图3.1.2</w:t>
      </w:r>
      <w:r>
        <w:rPr>
          <w:rFonts w:hint="eastAsia" w:ascii="宋体" w:hAnsi="宋体" w:cs="宋体"/>
          <w:lang w:val="en-US" w:eastAsia="zh-CN"/>
        </w:rPr>
        <w:t xml:space="preserve">   </w:t>
      </w:r>
      <w:r>
        <w:rPr>
          <w:rFonts w:hint="eastAsia" w:ascii="宋体" w:hAnsi="宋体" w:cs="宋体"/>
          <w:i/>
          <w:iCs/>
          <w:lang w:val="en-US" w:eastAsia="zh-CN"/>
        </w:rPr>
        <w:t>L</w:t>
      </w:r>
      <w:r>
        <w:rPr>
          <w:rFonts w:hint="eastAsia" w:ascii="System" w:hAnsi="System" w:eastAsia="System"/>
          <w:color w:val="000000"/>
          <w:sz w:val="24"/>
          <w:szCs w:val="24"/>
        </w:rPr>
        <w:t>≥</w:t>
      </w:r>
      <w:r>
        <w:rPr>
          <w:rFonts w:hint="eastAsia" w:ascii="System" w:hAnsi="System" w:eastAsia="System"/>
          <w:color w:val="000000"/>
          <w:sz w:val="24"/>
          <w:szCs w:val="24"/>
          <w:lang w:val="en-US" w:eastAsia="zh-CN"/>
        </w:rPr>
        <w:t>1.0m</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3.1.3</w:t>
      </w:r>
      <w:r>
        <w:rPr>
          <w:rFonts w:hint="eastAsia" w:asciiTheme="minorEastAsia" w:hAnsiTheme="minorEastAsia" w:eastAsiaTheme="minorEastAsia" w:cstheme="minorEastAsia"/>
          <w:sz w:val="24"/>
          <w:szCs w:val="24"/>
          <w:lang w:val="en-US" w:eastAsia="zh-CN"/>
        </w:rPr>
        <w:t xml:space="preserve"> 建筑屋顶或地下室顶板上开设消防排烟口、采光窗、通风口、上人检修口等开口时，该开口与上部建筑相邻洞口之间的防火间距应符合下列规定：</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二者直线距离不应小于6m，且水平距离不应小于4m；</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附建在建筑外墙上的排烟口、通风口等开口背向上部建筑时，应采用不燃性顶板，且进深不应小于1.0m。</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3.1.4</w:t>
      </w:r>
      <w:r>
        <w:rPr>
          <w:rFonts w:hint="eastAsia" w:asciiTheme="minorEastAsia" w:hAnsiTheme="minorEastAsia" w:eastAsiaTheme="minorEastAsia" w:cstheme="minorEastAsia"/>
          <w:sz w:val="24"/>
          <w:szCs w:val="24"/>
          <w:lang w:val="en-US" w:eastAsia="zh-CN"/>
        </w:rPr>
        <w:t xml:space="preserve"> 为所属单位或住区配建的，沿区内道路单排布置的汽车停车位与建筑之间的防火间距不限,配建的集中停车场与建筑的防火间距应符合国家现行标准中有关停车场的规定。</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3.1.5</w:t>
      </w:r>
      <w:r>
        <w:rPr>
          <w:rFonts w:hint="eastAsia" w:asciiTheme="minorEastAsia" w:hAnsiTheme="minorEastAsia" w:eastAsiaTheme="minorEastAsia" w:cstheme="minorEastAsia"/>
          <w:sz w:val="24"/>
          <w:szCs w:val="24"/>
          <w:lang w:val="en-US" w:eastAsia="zh-CN"/>
        </w:rPr>
        <w:t xml:space="preserve"> 屋顶停车场的汽车坡道与周边建筑的防火间距应符合国家现行标准中有关地上汽车库的规定。</w:t>
      </w:r>
    </w:p>
    <w:p>
      <w:pPr>
        <w:bidi w:val="0"/>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val="en-US" w:eastAsia="zh-CN"/>
        </w:rPr>
        <w:t>3.1.6</w:t>
      </w:r>
      <w:r>
        <w:rPr>
          <w:rFonts w:hint="eastAsia" w:asciiTheme="minorEastAsia" w:hAnsiTheme="minorEastAsia" w:eastAsiaTheme="minorEastAsia" w:cstheme="minorEastAsia"/>
          <w:sz w:val="24"/>
          <w:szCs w:val="24"/>
          <w:lang w:val="en-US" w:eastAsia="zh-CN"/>
        </w:rPr>
        <w:t xml:space="preserve"> 地上机械停车装置与其他建筑之间的防火间距应符合现行国家标准《汽车库、修车库、停车场设计防火规范》GB 50067的有关规定，有维护结构时，应符合汽车库的有关规定；无围护结构且停车位底板高度不大于10m时，应符合停车场的有关规定；无围护结构且停车位底板高度大于10m时，应符合汽车库的有关规定。</w:t>
      </w:r>
      <w:r>
        <w:rPr>
          <w:rFonts w:hint="eastAsia" w:asciiTheme="minorEastAsia" w:hAnsiTheme="minorEastAsia" w:eastAsiaTheme="minorEastAsia" w:cstheme="minorEastAsia"/>
          <w:sz w:val="24"/>
          <w:szCs w:val="24"/>
        </w:rPr>
        <w:t>对于</w:t>
      </w:r>
      <w:r>
        <w:rPr>
          <w:rFonts w:hint="eastAsia" w:asciiTheme="minorEastAsia" w:hAnsiTheme="minorEastAsia" w:eastAsiaTheme="minorEastAsia" w:cstheme="minorEastAsia"/>
          <w:sz w:val="24"/>
          <w:szCs w:val="24"/>
          <w:lang w:val="en-US" w:eastAsia="zh-CN"/>
        </w:rPr>
        <w:t>无围护结构</w:t>
      </w:r>
      <w:r>
        <w:rPr>
          <w:rFonts w:hint="eastAsia" w:asciiTheme="minorEastAsia" w:hAnsiTheme="minorEastAsia" w:eastAsiaTheme="minorEastAsia" w:cstheme="minorEastAsia"/>
          <w:sz w:val="24"/>
          <w:szCs w:val="24"/>
        </w:rPr>
        <w:t>机械式停车装置，</w:t>
      </w:r>
      <w:r>
        <w:rPr>
          <w:rFonts w:hint="eastAsia" w:asciiTheme="minorEastAsia" w:hAnsiTheme="minorEastAsia" w:eastAsiaTheme="minorEastAsia" w:cstheme="minorEastAsia"/>
          <w:sz w:val="24"/>
          <w:szCs w:val="24"/>
          <w:lang w:val="en-US" w:eastAsia="zh-CN"/>
        </w:rPr>
        <w:t>防火间距</w:t>
      </w:r>
      <w:r>
        <w:rPr>
          <w:rFonts w:hint="eastAsia" w:asciiTheme="minorEastAsia" w:hAnsiTheme="minorEastAsia" w:eastAsiaTheme="minorEastAsia" w:cstheme="minorEastAsia"/>
          <w:sz w:val="24"/>
          <w:szCs w:val="24"/>
        </w:rPr>
        <w:t>应从</w:t>
      </w:r>
      <w:r>
        <w:rPr>
          <w:rFonts w:hint="eastAsia" w:asciiTheme="minorEastAsia" w:hAnsiTheme="minorEastAsia" w:eastAsiaTheme="minorEastAsia" w:cstheme="minorEastAsia"/>
          <w:sz w:val="24"/>
          <w:szCs w:val="24"/>
          <w:lang w:val="en-US" w:eastAsia="zh-CN"/>
        </w:rPr>
        <w:t>距离建筑最近的停车位边缘起</w:t>
      </w:r>
      <w:r>
        <w:rPr>
          <w:rFonts w:hint="eastAsia" w:asciiTheme="minorEastAsia" w:hAnsiTheme="minorEastAsia" w:eastAsiaTheme="minorEastAsia" w:cstheme="minorEastAsia"/>
          <w:sz w:val="24"/>
          <w:szCs w:val="24"/>
        </w:rPr>
        <w:t>算。</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3.1.7</w:t>
      </w:r>
      <w:r>
        <w:rPr>
          <w:rFonts w:hint="eastAsia" w:asciiTheme="minorEastAsia" w:hAnsiTheme="minorEastAsia" w:eastAsiaTheme="minorEastAsia" w:cstheme="minorEastAsia"/>
          <w:sz w:val="24"/>
          <w:szCs w:val="24"/>
          <w:lang w:val="en-US" w:eastAsia="zh-CN"/>
        </w:rPr>
        <w:t xml:space="preserve"> 步行街内的自动扶梯、电梯可不计入步行街两侧商铺间的防火间距。</w:t>
      </w:r>
    </w:p>
    <w:p>
      <w:pPr>
        <w:bidi w:val="0"/>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3.1.8</w:t>
      </w:r>
      <w:r>
        <w:rPr>
          <w:rFonts w:hint="eastAsia" w:asciiTheme="minorEastAsia" w:hAnsiTheme="minorEastAsia" w:eastAsiaTheme="minorEastAsia" w:cstheme="minorEastAsia"/>
          <w:sz w:val="24"/>
          <w:szCs w:val="24"/>
          <w:lang w:val="en-US" w:eastAsia="zh-CN"/>
        </w:rPr>
        <w:t xml:space="preserve"> 当建筑物上设有凸出外墙面的构件时，建筑之间的防火间距计算应符合下列规定：</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当凸出的装饰构件为不燃材料，且不影响消防车通行和灭火救援时，可从建筑外墙面算起；</w:t>
      </w:r>
    </w:p>
    <w:p>
      <w:pPr>
        <w:bidi w:val="0"/>
        <w:spacing w:line="360" w:lineRule="auto"/>
        <w:ind w:firstLine="480" w:firstLineChars="200"/>
        <w:rPr>
          <w:rFonts w:hint="eastAsia" w:ascii="宋体" w:hAnsi="宋体" w:eastAsia="宋体" w:cs="宋体"/>
          <w:b w:val="0"/>
          <w:bCs w:val="0"/>
          <w:color w:val="auto"/>
          <w:kern w:val="2"/>
          <w:sz w:val="24"/>
          <w:szCs w:val="24"/>
          <w:u w:val="none"/>
          <w:lang w:val="en-US" w:eastAsia="zh-CN" w:bidi="ar-SA"/>
        </w:rPr>
      </w:pPr>
      <w:r>
        <w:rPr>
          <w:rFonts w:hint="eastAsia" w:asciiTheme="minorEastAsia" w:hAnsiTheme="minorEastAsia" w:eastAsiaTheme="minorEastAsia" w:cstheme="minorEastAsia"/>
          <w:sz w:val="24"/>
          <w:szCs w:val="24"/>
          <w:lang w:val="en-US" w:eastAsia="zh-CN"/>
        </w:rPr>
        <w:t>2 设置敞开外廊的建筑，当外廊无疏散功能且为不燃材料时，与其他建筑间的防火间距从建筑外墙面起算；当敞开外廊具有疏散功能且为不燃材料时，两侧建筑外墙面之间的防火间距应符合国家现行标准中关于放火间距的有关规定，且不应小于9m。</w:t>
      </w:r>
    </w:p>
    <w:p>
      <w:pPr>
        <w:pStyle w:val="3"/>
        <w:bidi w:val="0"/>
        <w:jc w:val="center"/>
        <w:rPr>
          <w:rFonts w:hint="eastAsia" w:ascii="宋体" w:hAnsi="宋体" w:eastAsia="宋体" w:cs="宋体"/>
          <w:b/>
          <w:color w:val="auto"/>
          <w:kern w:val="0"/>
          <w:sz w:val="28"/>
          <w:szCs w:val="28"/>
          <w:lang w:val="en-US" w:eastAsia="zh-CN" w:bidi="ar"/>
        </w:rPr>
      </w:pPr>
      <w:bookmarkStart w:id="39" w:name="_Toc2256"/>
      <w:bookmarkStart w:id="40" w:name="_Toc7086"/>
      <w:bookmarkStart w:id="41" w:name="_Toc31161"/>
      <w:r>
        <w:rPr>
          <w:rFonts w:hint="eastAsia"/>
          <w:sz w:val="28"/>
          <w:szCs w:val="28"/>
          <w:lang w:val="en-US" w:eastAsia="zh-CN"/>
        </w:rPr>
        <w:t>3.2 消防车道</w:t>
      </w:r>
      <w:bookmarkEnd w:id="39"/>
      <w:bookmarkEnd w:id="40"/>
      <w:bookmarkEnd w:id="41"/>
    </w:p>
    <w:p>
      <w:pPr>
        <w:bidi w:val="0"/>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.2.1</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eastAsia="zh-CN"/>
        </w:rPr>
        <w:t>除有特殊要求的</w:t>
      </w:r>
      <w:r>
        <w:rPr>
          <w:rFonts w:hint="eastAsia" w:asciiTheme="minorEastAsia" w:hAnsiTheme="minorEastAsia" w:eastAsiaTheme="minorEastAsia" w:cstheme="minorEastAsia"/>
          <w:sz w:val="24"/>
          <w:szCs w:val="24"/>
          <w:lang w:val="en-US" w:eastAsia="zh-CN"/>
        </w:rPr>
        <w:t>建筑</w:t>
      </w:r>
      <w:r>
        <w:rPr>
          <w:rFonts w:hint="eastAsia" w:asciiTheme="minorEastAsia" w:hAnsiTheme="minorEastAsia" w:eastAsiaTheme="minorEastAsia" w:cstheme="minorEastAsia"/>
          <w:sz w:val="24"/>
          <w:szCs w:val="24"/>
          <w:lang w:eastAsia="zh-CN"/>
        </w:rPr>
        <w:t>外，</w:t>
      </w:r>
      <w:r>
        <w:rPr>
          <w:rFonts w:hint="eastAsia" w:asciiTheme="minorEastAsia" w:hAnsiTheme="minorEastAsia" w:eastAsiaTheme="minorEastAsia" w:cstheme="minorEastAsia"/>
          <w:sz w:val="24"/>
          <w:szCs w:val="24"/>
        </w:rPr>
        <w:t>设有环形消防车道的建筑，当沿街长度超过220m</w:t>
      </w:r>
      <w:r>
        <w:rPr>
          <w:rFonts w:hint="eastAsia" w:asciiTheme="minorEastAsia" w:hAnsiTheme="minorEastAsia" w:eastAsiaTheme="minorEastAsia" w:cstheme="minorEastAsia"/>
          <w:sz w:val="24"/>
          <w:szCs w:val="24"/>
          <w:lang w:eastAsia="zh-CN"/>
        </w:rPr>
        <w:t>，或</w:t>
      </w:r>
      <w:r>
        <w:rPr>
          <w:rFonts w:hint="eastAsia" w:asciiTheme="minorEastAsia" w:hAnsiTheme="minorEastAsia" w:eastAsiaTheme="minorEastAsia" w:cstheme="minorEastAsia"/>
          <w:sz w:val="24"/>
          <w:szCs w:val="24"/>
        </w:rPr>
        <w:t>建筑总长度超过</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00m</w:t>
      </w:r>
      <w:r>
        <w:rPr>
          <w:rFonts w:hint="eastAsia" w:asciiTheme="minorEastAsia" w:hAnsiTheme="minorEastAsia" w:eastAsiaTheme="minorEastAsia" w:cstheme="minorEastAsia"/>
          <w:sz w:val="24"/>
          <w:szCs w:val="24"/>
          <w:lang w:eastAsia="zh-CN"/>
        </w:rPr>
        <w:t>时</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应</w:t>
      </w:r>
      <w:r>
        <w:rPr>
          <w:rFonts w:hint="eastAsia" w:asciiTheme="minorEastAsia" w:hAnsiTheme="minorEastAsia" w:eastAsiaTheme="minorEastAsia" w:cstheme="minorEastAsia"/>
          <w:sz w:val="24"/>
          <w:szCs w:val="24"/>
        </w:rPr>
        <w:t>设置穿过建筑的消防车道。</w:t>
      </w:r>
      <w:r>
        <w:rPr>
          <w:rFonts w:hint="eastAsia" w:asciiTheme="minorEastAsia" w:hAnsiTheme="minorEastAsia" w:eastAsiaTheme="minorEastAsia" w:cstheme="minorEastAsia"/>
          <w:sz w:val="24"/>
          <w:szCs w:val="24"/>
          <w:lang w:val="en-US" w:eastAsia="zh-CN"/>
        </w:rPr>
        <w:t>当建筑有多条边分别沿不同街道，其沿街长度应按最长的一边计算。当建筑进深尺寸大于50m时应计入建筑总长度。</w:t>
      </w:r>
    </w:p>
    <w:p>
      <w:pPr>
        <w:bidi w:val="0"/>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.2.</w:t>
      </w:r>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eastAsia="zh-CN"/>
        </w:rPr>
        <w:t>穿过建筑物的</w:t>
      </w:r>
      <w:r>
        <w:rPr>
          <w:rFonts w:hint="eastAsia" w:asciiTheme="minorEastAsia" w:hAnsiTheme="minorEastAsia" w:eastAsiaTheme="minorEastAsia" w:cstheme="minorEastAsia"/>
          <w:sz w:val="24"/>
          <w:szCs w:val="24"/>
        </w:rPr>
        <w:t>消防车道</w:t>
      </w:r>
      <w:r>
        <w:rPr>
          <w:rFonts w:hint="eastAsia" w:asciiTheme="minorEastAsia" w:hAnsiTheme="minorEastAsia" w:eastAsiaTheme="minorEastAsia" w:cstheme="minorEastAsia"/>
          <w:sz w:val="24"/>
          <w:szCs w:val="24"/>
          <w:lang w:eastAsia="zh-CN"/>
        </w:rPr>
        <w:t>，当两侧墙上</w:t>
      </w:r>
      <w:r>
        <w:rPr>
          <w:rFonts w:hint="eastAsia" w:asciiTheme="minorEastAsia" w:hAnsiTheme="minorEastAsia" w:eastAsiaTheme="minorEastAsia" w:cstheme="minorEastAsia"/>
          <w:sz w:val="24"/>
          <w:szCs w:val="24"/>
          <w:lang w:val="en-US" w:eastAsia="zh-CN"/>
        </w:rPr>
        <w:t>设有出入口时，外墙与消防车道之间距离不应小于2.5m，外墙上的门、窗</w:t>
      </w:r>
      <w:r>
        <w:rPr>
          <w:rFonts w:hint="eastAsia" w:asciiTheme="minorEastAsia" w:hAnsiTheme="minorEastAsia" w:eastAsiaTheme="minorEastAsia" w:cstheme="minorEastAsia"/>
          <w:sz w:val="24"/>
          <w:szCs w:val="24"/>
          <w:lang w:eastAsia="zh-CN"/>
        </w:rPr>
        <w:t>应采用甲级防火门、</w:t>
      </w:r>
      <w:r>
        <w:rPr>
          <w:rFonts w:hint="eastAsia" w:asciiTheme="minorEastAsia" w:hAnsiTheme="minorEastAsia" w:eastAsiaTheme="minorEastAsia" w:cstheme="minorEastAsia"/>
          <w:sz w:val="24"/>
          <w:szCs w:val="24"/>
          <w:lang w:val="en-US" w:eastAsia="zh-CN"/>
        </w:rPr>
        <w:t>窗</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不应采用防火卷帘，出口台阶不得凸入消防车道</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b/>
          <w:bCs/>
          <w:sz w:val="24"/>
          <w:szCs w:val="24"/>
          <w:lang w:val="en-US" w:eastAsia="zh-CN"/>
        </w:rPr>
        <w:t>3.2.3</w:t>
      </w:r>
      <w:r>
        <w:rPr>
          <w:rFonts w:hint="eastAsia" w:asciiTheme="minorEastAsia" w:hAnsiTheme="minorEastAsia" w:eastAsiaTheme="minorEastAsia" w:cstheme="minorEastAsia"/>
          <w:sz w:val="24"/>
          <w:szCs w:val="24"/>
          <w:lang w:val="en-US" w:eastAsia="zh-CN"/>
        </w:rPr>
        <w:t xml:space="preserve"> 消防车道与建筑外墙之间的距离不宜小于5m，不应大于30m。</w:t>
      </w:r>
    </w:p>
    <w:p>
      <w:pPr>
        <w:bidi w:val="0"/>
        <w:spacing w:line="360" w:lineRule="auto"/>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3.2.4</w:t>
      </w:r>
      <w:r>
        <w:rPr>
          <w:rFonts w:hint="eastAsia" w:asciiTheme="minorEastAsia" w:hAnsiTheme="minorEastAsia" w:eastAsiaTheme="minorEastAsia" w:cstheme="minorEastAsia"/>
          <w:sz w:val="24"/>
          <w:szCs w:val="24"/>
          <w:lang w:val="en-US" w:eastAsia="zh-CN"/>
        </w:rPr>
        <w:t xml:space="preserve"> 消防车道与扑救建筑之间不应有高度大于5m的高大乔木等影响消防救援的障碍物，并应设置明显标识。 </w:t>
      </w:r>
    </w:p>
    <w:p>
      <w:pPr>
        <w:bidi w:val="0"/>
        <w:spacing w:line="360" w:lineRule="auto"/>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24"/>
          <w:szCs w:val="24"/>
          <w:lang w:val="en-US" w:eastAsia="zh-CN"/>
        </w:rPr>
        <w:t>3.2.5</w:t>
      </w:r>
      <w:r>
        <w:rPr>
          <w:rFonts w:hint="eastAsia" w:asciiTheme="minorEastAsia" w:hAnsiTheme="minorEastAsia" w:eastAsiaTheme="minorEastAsia" w:cstheme="minorEastAsia"/>
          <w:sz w:val="24"/>
          <w:szCs w:val="24"/>
          <w:lang w:val="en-US" w:eastAsia="zh-CN"/>
        </w:rPr>
        <w:t xml:space="preserve"> 消防车可利用不规则场地（如“T”形，“Y”形等）作为回车场，从道路中心线交叉点起算的车道长度不应小</w:t>
      </w:r>
      <w:r>
        <w:rPr>
          <w:rFonts w:hint="eastAsia" w:asciiTheme="minorEastAsia" w:hAnsiTheme="minorEastAsia" w:eastAsiaTheme="minorEastAsia" w:cstheme="minorEastAsia"/>
          <w:sz w:val="24"/>
          <w:szCs w:val="24"/>
        </w:rPr>
        <w:t>12m</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对于高层建筑不宜小于15m</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供重型消防车使用时不宜小于18m。</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见图3.2.5</w:t>
      </w:r>
      <w:r>
        <w:rPr>
          <w:rFonts w:hint="eastAsia" w:asciiTheme="minorEastAsia" w:hAnsiTheme="minorEastAsia" w:eastAsiaTheme="minorEastAsia" w:cstheme="minorEastAsia"/>
          <w:sz w:val="24"/>
          <w:szCs w:val="24"/>
          <w:lang w:eastAsia="zh-CN"/>
        </w:rPr>
        <w:t>）</w:t>
      </w:r>
    </w:p>
    <w:p>
      <w:pPr>
        <w:bidi w:val="0"/>
        <w:jc w:val="center"/>
        <w:rPr>
          <w:rFonts w:hint="eastAsia"/>
          <w:lang w:val="en-US" w:eastAsia="zh-CN"/>
        </w:rPr>
      </w:pPr>
      <w:bookmarkStart w:id="42" w:name="_Toc12812"/>
      <w:bookmarkStart w:id="43" w:name="_Toc16813"/>
      <w:r>
        <w:drawing>
          <wp:inline distT="0" distB="0" distL="114300" distR="114300">
            <wp:extent cx="3841750" cy="1808480"/>
            <wp:effectExtent l="0" t="0" r="6350" b="1270"/>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15"/>
                    <a:stretch>
                      <a:fillRect/>
                    </a:stretch>
                  </pic:blipFill>
                  <pic:spPr>
                    <a:xfrm>
                      <a:off x="0" y="0"/>
                      <a:ext cx="3841750" cy="1808480"/>
                    </a:xfrm>
                    <a:prstGeom prst="rect">
                      <a:avLst/>
                    </a:prstGeom>
                    <a:noFill/>
                    <a:ln>
                      <a:noFill/>
                    </a:ln>
                  </pic:spPr>
                </pic:pic>
              </a:graphicData>
            </a:graphic>
          </wp:inline>
        </w:drawing>
      </w:r>
      <w:bookmarkEnd w:id="42"/>
      <w:bookmarkEnd w:id="43"/>
    </w:p>
    <w:p>
      <w:pPr>
        <w:bidi w:val="0"/>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图3.2.5 不规则消防车回车场地示例</w:t>
      </w:r>
    </w:p>
    <w:p>
      <w:pPr>
        <w:pStyle w:val="3"/>
        <w:bidi w:val="0"/>
        <w:jc w:val="center"/>
        <w:rPr>
          <w:rFonts w:hint="eastAsia" w:ascii="宋体" w:hAnsi="宋体" w:eastAsia="宋体" w:cs="宋体"/>
          <w:color w:val="auto"/>
          <w:sz w:val="24"/>
          <w:szCs w:val="24"/>
        </w:rPr>
      </w:pPr>
      <w:bookmarkStart w:id="44" w:name="_Toc16889"/>
      <w:bookmarkStart w:id="45" w:name="_Toc3423"/>
      <w:bookmarkStart w:id="46" w:name="_Toc21051"/>
      <w:r>
        <w:rPr>
          <w:rFonts w:hint="eastAsia"/>
          <w:sz w:val="28"/>
          <w:szCs w:val="28"/>
          <w:lang w:val="en-US" w:eastAsia="zh-CN"/>
        </w:rPr>
        <w:t>3.3 消防车登高操作场地</w:t>
      </w:r>
      <w:bookmarkEnd w:id="44"/>
      <w:bookmarkEnd w:id="45"/>
      <w:bookmarkEnd w:id="46"/>
    </w:p>
    <w:p>
      <w:pPr>
        <w:shd w:val="clear"/>
        <w:spacing w:line="360" w:lineRule="auto"/>
        <w:rPr>
          <w:rFonts w:hint="eastAsia" w:ascii="宋体" w:hAnsi="宋体" w:eastAsia="宋体" w:cs="宋体"/>
          <w:color w:val="auto"/>
          <w:sz w:val="24"/>
          <w:szCs w:val="24"/>
          <w:lang w:eastAsia="zh-CN"/>
        </w:rPr>
      </w:pPr>
      <w:r>
        <w:rPr>
          <w:rFonts w:hint="eastAsia" w:ascii="宋体" w:hAnsi="宋体" w:cs="宋体"/>
          <w:b/>
          <w:bCs/>
          <w:color w:val="auto"/>
          <w:sz w:val="24"/>
          <w:szCs w:val="24"/>
          <w:shd w:val="clear"/>
          <w:lang w:val="en-US" w:eastAsia="zh-CN"/>
        </w:rPr>
        <w:t>3</w:t>
      </w:r>
      <w:r>
        <w:rPr>
          <w:rFonts w:hint="eastAsia" w:ascii="宋体" w:hAnsi="宋体" w:eastAsia="宋体" w:cs="宋体"/>
          <w:b/>
          <w:bCs/>
          <w:color w:val="auto"/>
          <w:sz w:val="24"/>
          <w:szCs w:val="24"/>
          <w:shd w:val="clear"/>
        </w:rPr>
        <w:t>.3.1</w:t>
      </w:r>
      <w:r>
        <w:rPr>
          <w:rFonts w:hint="eastAsia" w:ascii="宋体" w:hAnsi="宋体" w:eastAsia="宋体" w:cs="宋体"/>
          <w:color w:val="auto"/>
          <w:sz w:val="24"/>
          <w:szCs w:val="24"/>
        </w:rPr>
        <w:t xml:space="preserve"> 消防车登高操作场地</w:t>
      </w:r>
      <w:r>
        <w:rPr>
          <w:rFonts w:hint="eastAsia" w:ascii="宋体" w:hAnsi="宋体" w:eastAsia="宋体" w:cs="宋体"/>
          <w:color w:val="auto"/>
          <w:sz w:val="24"/>
          <w:szCs w:val="24"/>
          <w:lang w:eastAsia="zh-CN"/>
        </w:rPr>
        <w:t>的设置除应符合</w:t>
      </w:r>
      <w:r>
        <w:rPr>
          <w:rFonts w:hint="eastAsia" w:ascii="宋体" w:hAnsi="宋体" w:cs="宋体"/>
          <w:strike w:val="0"/>
          <w:dstrike w:val="0"/>
          <w:color w:val="auto"/>
          <w:sz w:val="24"/>
          <w:szCs w:val="24"/>
          <w:u w:val="none" w:color="auto"/>
          <w:lang w:val="en-US" w:eastAsia="zh-CN"/>
        </w:rPr>
        <w:t>国家现行</w:t>
      </w:r>
      <w:r>
        <w:rPr>
          <w:rFonts w:hint="eastAsia" w:ascii="宋体" w:hAnsi="宋体" w:eastAsia="宋体" w:cs="宋体"/>
          <w:color w:val="auto"/>
          <w:sz w:val="24"/>
          <w:szCs w:val="24"/>
          <w:lang w:val="en-US" w:eastAsia="zh-CN"/>
        </w:rPr>
        <w:t>标准</w:t>
      </w:r>
      <w:r>
        <w:rPr>
          <w:rFonts w:hint="eastAsia" w:ascii="宋体" w:hAnsi="宋体" w:cs="宋体"/>
          <w:strike w:val="0"/>
          <w:color w:val="auto"/>
          <w:sz w:val="24"/>
          <w:szCs w:val="24"/>
          <w:lang w:val="en-US" w:eastAsia="zh-CN"/>
        </w:rPr>
        <w:t>有关</w:t>
      </w:r>
      <w:r>
        <w:rPr>
          <w:rFonts w:hint="eastAsia" w:ascii="宋体" w:hAnsi="宋体" w:cs="宋体"/>
          <w:color w:val="auto"/>
          <w:sz w:val="24"/>
          <w:szCs w:val="24"/>
          <w:lang w:eastAsia="zh-CN"/>
        </w:rPr>
        <w:t>规定</w:t>
      </w:r>
      <w:r>
        <w:rPr>
          <w:rFonts w:hint="eastAsia" w:ascii="宋体" w:hAnsi="宋体" w:eastAsia="宋体" w:cs="宋体"/>
          <w:color w:val="auto"/>
          <w:sz w:val="24"/>
          <w:szCs w:val="24"/>
          <w:lang w:eastAsia="zh-CN"/>
        </w:rPr>
        <w:t>外</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尚</w:t>
      </w:r>
      <w:r>
        <w:rPr>
          <w:rFonts w:hint="eastAsia" w:ascii="宋体" w:hAnsi="宋体" w:eastAsia="宋体" w:cs="宋体"/>
          <w:color w:val="auto"/>
          <w:sz w:val="24"/>
          <w:szCs w:val="24"/>
          <w:lang w:eastAsia="zh-CN"/>
        </w:rPr>
        <w:t>应符合下列规定：</w:t>
      </w:r>
    </w:p>
    <w:p>
      <w:pPr>
        <w:shd w:val="clea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 xml:space="preserve">1 </w:t>
      </w:r>
      <w:r>
        <w:rPr>
          <w:rFonts w:hint="eastAsia" w:ascii="宋体" w:hAnsi="宋体" w:eastAsia="宋体" w:cs="宋体"/>
          <w:color w:val="auto"/>
          <w:sz w:val="24"/>
          <w:szCs w:val="24"/>
          <w:shd w:val="clear"/>
          <w:lang w:val="en-US" w:eastAsia="zh-CN"/>
        </w:rPr>
        <w:t>消防车登高操作场地应采用硬质铺装面层</w:t>
      </w:r>
      <w:r>
        <w:rPr>
          <w:rFonts w:hint="eastAsia" w:ascii="宋体" w:hAnsi="宋体" w:cs="宋体"/>
          <w:color w:val="auto"/>
          <w:sz w:val="24"/>
          <w:szCs w:val="24"/>
          <w:lang w:val="en-US" w:eastAsia="zh-CN"/>
        </w:rPr>
        <w:t>并设置</w:t>
      </w:r>
      <w:r>
        <w:rPr>
          <w:rFonts w:hint="eastAsia" w:ascii="宋体" w:hAnsi="宋体" w:eastAsia="宋体" w:cs="宋体"/>
          <w:color w:val="auto"/>
          <w:sz w:val="24"/>
          <w:szCs w:val="24"/>
          <w:lang w:val="en-US" w:eastAsia="zh-CN"/>
        </w:rPr>
        <w:t>明显标识，</w:t>
      </w:r>
      <w:r>
        <w:rPr>
          <w:rFonts w:hint="eastAsia" w:ascii="宋体" w:hAnsi="宋体" w:cs="宋体"/>
          <w:color w:val="auto"/>
          <w:sz w:val="24"/>
          <w:szCs w:val="24"/>
          <w:lang w:val="en-US" w:eastAsia="zh-CN"/>
        </w:rPr>
        <w:t>其</w:t>
      </w:r>
      <w:r>
        <w:rPr>
          <w:rFonts w:hint="eastAsia" w:ascii="宋体" w:hAnsi="宋体" w:eastAsia="宋体" w:cs="宋体"/>
          <w:color w:val="auto"/>
          <w:sz w:val="24"/>
          <w:szCs w:val="24"/>
          <w:lang w:val="en-US" w:eastAsia="zh-CN"/>
        </w:rPr>
        <w:t>与</w:t>
      </w:r>
      <w:r>
        <w:rPr>
          <w:rFonts w:hint="eastAsia" w:ascii="宋体" w:hAnsi="宋体" w:cs="宋体"/>
          <w:color w:val="auto"/>
          <w:sz w:val="24"/>
          <w:szCs w:val="24"/>
          <w:lang w:val="en-US" w:eastAsia="zh-CN"/>
        </w:rPr>
        <w:t>消防</w:t>
      </w:r>
      <w:r>
        <w:rPr>
          <w:rFonts w:hint="eastAsia" w:ascii="宋体" w:hAnsi="宋体" w:eastAsia="宋体" w:cs="宋体"/>
          <w:color w:val="auto"/>
          <w:sz w:val="24"/>
          <w:szCs w:val="24"/>
          <w:lang w:val="en-US" w:eastAsia="zh-CN"/>
        </w:rPr>
        <w:t>扑救</w:t>
      </w:r>
      <w:r>
        <w:rPr>
          <w:rFonts w:hint="eastAsia" w:ascii="宋体" w:hAnsi="宋体" w:cs="宋体"/>
          <w:color w:val="auto"/>
          <w:sz w:val="24"/>
          <w:szCs w:val="24"/>
          <w:lang w:val="en-US" w:eastAsia="zh-CN"/>
        </w:rPr>
        <w:t>面</w:t>
      </w:r>
      <w:r>
        <w:rPr>
          <w:rFonts w:hint="eastAsia" w:ascii="宋体" w:hAnsi="宋体" w:eastAsia="宋体" w:cs="宋体"/>
          <w:color w:val="auto"/>
          <w:sz w:val="24"/>
          <w:szCs w:val="24"/>
          <w:lang w:val="en-US" w:eastAsia="zh-CN"/>
        </w:rPr>
        <w:t>之间</w:t>
      </w:r>
      <w:r>
        <w:rPr>
          <w:rFonts w:hint="eastAsia" w:ascii="宋体" w:hAnsi="宋体" w:cs="宋体"/>
          <w:color w:val="auto"/>
          <w:sz w:val="24"/>
          <w:szCs w:val="24"/>
          <w:lang w:val="en-US" w:eastAsia="zh-CN"/>
        </w:rPr>
        <w:t>不应布置停车位；</w:t>
      </w:r>
    </w:p>
    <w:p>
      <w:pPr>
        <w:shd w:val="clear"/>
        <w:snapToGrid/>
        <w:spacing w:line="360" w:lineRule="auto"/>
        <w:ind w:firstLine="480" w:firstLineChars="200"/>
        <w:jc w:val="left"/>
        <w:rPr>
          <w:rFonts w:hint="eastAsia" w:ascii="宋体" w:hAnsi="宋体" w:cs="宋体"/>
          <w:b w:val="0"/>
          <w:bCs w:val="0"/>
          <w:color w:val="auto"/>
          <w:sz w:val="24"/>
          <w:szCs w:val="24"/>
          <w:highlight w:val="none"/>
          <w:u w:val="none"/>
          <w:lang w:val="en-US" w:eastAsia="zh-CN"/>
        </w:rPr>
      </w:pPr>
      <w:r>
        <w:rPr>
          <w:rFonts w:hint="eastAsia" w:ascii="宋体" w:hAnsi="宋体" w:cs="宋体"/>
          <w:i w:val="0"/>
          <w:iCs w:val="0"/>
          <w:caps w:val="0"/>
          <w:color w:val="auto"/>
          <w:spacing w:val="0"/>
          <w:sz w:val="24"/>
          <w:szCs w:val="24"/>
          <w:highlight w:val="none"/>
          <w:shd w:val="clear" w:color="auto" w:fill="auto"/>
          <w:lang w:val="en-US" w:eastAsia="zh-CN"/>
        </w:rPr>
        <w:t>2</w:t>
      </w:r>
      <w:r>
        <w:rPr>
          <w:rFonts w:hint="eastAsia" w:ascii="宋体" w:hAnsi="宋体" w:eastAsia="宋体" w:cs="宋体"/>
          <w:b w:val="0"/>
          <w:bCs w:val="0"/>
          <w:color w:val="auto"/>
          <w:sz w:val="24"/>
          <w:szCs w:val="24"/>
          <w:highlight w:val="none"/>
          <w:u w:val="none"/>
          <w:lang w:val="en-US" w:eastAsia="zh-CN"/>
        </w:rPr>
        <w:t xml:space="preserve"> </w:t>
      </w:r>
      <w:r>
        <w:rPr>
          <w:rFonts w:hint="eastAsia" w:ascii="宋体" w:hAnsi="宋体" w:cs="宋体"/>
          <w:b w:val="0"/>
          <w:bCs w:val="0"/>
          <w:color w:val="auto"/>
          <w:sz w:val="24"/>
          <w:szCs w:val="24"/>
          <w:highlight w:val="none"/>
          <w:u w:val="none"/>
          <w:lang w:val="en-US" w:eastAsia="zh-CN"/>
        </w:rPr>
        <w:t>当</w:t>
      </w:r>
      <w:r>
        <w:rPr>
          <w:rFonts w:hint="eastAsia" w:ascii="宋体" w:hAnsi="宋体" w:eastAsia="宋体" w:cs="宋体"/>
          <w:b w:val="0"/>
          <w:bCs w:val="0"/>
          <w:color w:val="auto"/>
          <w:sz w:val="24"/>
          <w:szCs w:val="24"/>
          <w:highlight w:val="none"/>
          <w:u w:val="none"/>
          <w:lang w:val="en-US" w:eastAsia="zh-CN"/>
        </w:rPr>
        <w:t>高层建筑</w:t>
      </w:r>
      <w:r>
        <w:rPr>
          <w:rFonts w:hint="eastAsia" w:ascii="宋体" w:hAnsi="宋体" w:cs="宋体"/>
          <w:b w:val="0"/>
          <w:bCs w:val="0"/>
          <w:color w:val="auto"/>
          <w:sz w:val="24"/>
          <w:szCs w:val="24"/>
          <w:highlight w:val="none"/>
          <w:u w:val="none"/>
          <w:lang w:val="en-US" w:eastAsia="zh-CN"/>
        </w:rPr>
        <w:t>消防扑救面外墙有凸凹时，其凸面和凹面</w:t>
      </w:r>
      <w:r>
        <w:rPr>
          <w:rFonts w:hint="eastAsia" w:ascii="宋体" w:hAnsi="宋体" w:eastAsia="宋体" w:cs="宋体"/>
          <w:b w:val="0"/>
          <w:bCs w:val="0"/>
          <w:color w:val="auto"/>
          <w:sz w:val="24"/>
          <w:szCs w:val="24"/>
          <w:highlight w:val="none"/>
          <w:u w:val="none"/>
          <w:lang w:val="en-US" w:eastAsia="zh-CN"/>
        </w:rPr>
        <w:t>与消防车登高操作场地之间的距离</w:t>
      </w:r>
      <w:r>
        <w:rPr>
          <w:rFonts w:hint="eastAsia" w:ascii="宋体" w:hAnsi="宋体" w:cs="宋体"/>
          <w:b w:val="0"/>
          <w:bCs w:val="0"/>
          <w:color w:val="auto"/>
          <w:sz w:val="24"/>
          <w:szCs w:val="24"/>
          <w:highlight w:val="none"/>
          <w:u w:val="none"/>
          <w:lang w:val="en-US" w:eastAsia="zh-CN"/>
        </w:rPr>
        <w:t>均应符合</w:t>
      </w:r>
      <w:r>
        <w:rPr>
          <w:rFonts w:hint="eastAsia" w:ascii="宋体" w:hAnsi="宋体" w:cs="宋体"/>
          <w:strike w:val="0"/>
          <w:dstrike w:val="0"/>
          <w:color w:val="auto"/>
          <w:sz w:val="24"/>
          <w:szCs w:val="24"/>
          <w:u w:val="none" w:color="auto"/>
          <w:lang w:val="en-US" w:eastAsia="zh-CN"/>
        </w:rPr>
        <w:t>国家现行标准</w:t>
      </w:r>
      <w:r>
        <w:rPr>
          <w:rFonts w:hint="eastAsia" w:ascii="宋体" w:hAnsi="宋体" w:cs="宋体"/>
          <w:i w:val="0"/>
          <w:caps w:val="0"/>
          <w:color w:val="auto"/>
          <w:spacing w:val="0"/>
          <w:sz w:val="24"/>
          <w:szCs w:val="24"/>
          <w:shd w:val="clear" w:color="auto" w:fill="FFFFFF"/>
          <w:lang w:val="en-US" w:eastAsia="zh-CN"/>
        </w:rPr>
        <w:t>的有关规定</w:t>
      </w:r>
      <w:r>
        <w:rPr>
          <w:rFonts w:hint="eastAsia" w:ascii="宋体" w:hAnsi="宋体" w:cs="宋体"/>
          <w:b w:val="0"/>
          <w:bCs w:val="0"/>
          <w:color w:val="auto"/>
          <w:sz w:val="24"/>
          <w:szCs w:val="24"/>
          <w:highlight w:val="none"/>
          <w:u w:val="none"/>
          <w:lang w:val="en-US" w:eastAsia="zh-CN"/>
        </w:rPr>
        <w:t>。</w:t>
      </w:r>
    </w:p>
    <w:p>
      <w:pPr>
        <w:shd w:val="clear"/>
        <w:spacing w:line="360" w:lineRule="auto"/>
        <w:jc w:val="left"/>
        <w:rPr>
          <w:strike w:val="0"/>
          <w:color w:val="auto"/>
          <w:sz w:val="24"/>
          <w:szCs w:val="24"/>
          <w:u w:val="none"/>
        </w:rPr>
      </w:pPr>
      <w:r>
        <w:rPr>
          <w:rFonts w:hint="eastAsia" w:ascii="宋体" w:hAnsi="宋体" w:cs="宋体"/>
          <w:b/>
          <w:bCs/>
          <w:strike w:val="0"/>
          <w:color w:val="auto"/>
          <w:sz w:val="24"/>
          <w:szCs w:val="24"/>
          <w:lang w:val="en-US" w:eastAsia="zh-CN"/>
        </w:rPr>
        <w:t>3</w:t>
      </w:r>
      <w:r>
        <w:rPr>
          <w:rFonts w:hint="eastAsia" w:ascii="宋体" w:hAnsi="宋体" w:eastAsia="宋体" w:cs="宋体"/>
          <w:b/>
          <w:bCs/>
          <w:strike w:val="0"/>
          <w:color w:val="auto"/>
          <w:sz w:val="24"/>
          <w:szCs w:val="24"/>
        </w:rPr>
        <w:t>.3</w:t>
      </w:r>
      <w:r>
        <w:rPr>
          <w:rFonts w:hint="eastAsia" w:ascii="宋体" w:hAnsi="宋体" w:cs="宋体"/>
          <w:b/>
          <w:bCs/>
          <w:strike w:val="0"/>
          <w:color w:val="auto"/>
          <w:sz w:val="24"/>
          <w:szCs w:val="24"/>
          <w:lang w:val="en-US" w:eastAsia="zh-CN"/>
        </w:rPr>
        <w:t xml:space="preserve">.2 </w:t>
      </w:r>
      <w:r>
        <w:rPr>
          <w:rFonts w:hint="eastAsia" w:ascii="宋体" w:hAnsi="宋体" w:cs="宋体"/>
          <w:strike w:val="0"/>
          <w:color w:val="auto"/>
          <w:sz w:val="24"/>
          <w:szCs w:val="24"/>
          <w:shd w:val="clear"/>
          <w:lang w:eastAsia="zh-CN"/>
        </w:rPr>
        <w:t>高层住宅</w:t>
      </w:r>
      <w:r>
        <w:rPr>
          <w:rFonts w:hint="eastAsia" w:ascii="宋体" w:hAnsi="宋体" w:cs="宋体"/>
          <w:strike w:val="0"/>
          <w:color w:val="auto"/>
          <w:sz w:val="24"/>
          <w:szCs w:val="24"/>
          <w:shd w:val="clear"/>
          <w:lang w:val="en-US" w:eastAsia="zh-CN"/>
        </w:rPr>
        <w:t>建筑的</w:t>
      </w:r>
      <w:r>
        <w:rPr>
          <w:rFonts w:hint="eastAsia" w:ascii="宋体" w:hAnsi="宋体" w:cs="宋体"/>
          <w:strike w:val="0"/>
          <w:color w:val="auto"/>
          <w:sz w:val="24"/>
          <w:szCs w:val="24"/>
          <w:shd w:val="clear"/>
          <w:lang w:eastAsia="zh-CN"/>
        </w:rPr>
        <w:t>入口门厅</w:t>
      </w:r>
      <w:r>
        <w:rPr>
          <w:rFonts w:hint="eastAsia" w:ascii="宋体" w:hAnsi="宋体" w:cs="宋体"/>
          <w:strike w:val="0"/>
          <w:color w:val="auto"/>
          <w:sz w:val="24"/>
          <w:szCs w:val="24"/>
          <w:shd w:val="clear"/>
          <w:lang w:val="en-US" w:eastAsia="zh-CN"/>
        </w:rPr>
        <w:t>及雨棚最外边缘突出消防扑救面不应大于4m</w:t>
      </w:r>
      <w:r>
        <w:rPr>
          <w:rFonts w:hint="eastAsia" w:ascii="宋体" w:hAnsi="宋体" w:cs="宋体"/>
          <w:strike w:val="0"/>
          <w:color w:val="auto"/>
          <w:sz w:val="24"/>
          <w:szCs w:val="24"/>
          <w:lang w:val="en-US" w:eastAsia="zh-CN"/>
        </w:rPr>
        <w:t>，且距</w:t>
      </w:r>
      <w:r>
        <w:rPr>
          <w:rFonts w:hint="eastAsia" w:ascii="宋体" w:hAnsi="宋体" w:eastAsia="宋体" w:cs="宋体"/>
          <w:strike w:val="0"/>
          <w:color w:val="auto"/>
          <w:sz w:val="24"/>
          <w:szCs w:val="24"/>
        </w:rPr>
        <w:t>消防车登高操作</w:t>
      </w:r>
      <w:r>
        <w:rPr>
          <w:rFonts w:hint="eastAsia" w:ascii="宋体" w:hAnsi="宋体" w:cs="宋体"/>
          <w:strike w:val="0"/>
          <w:color w:val="auto"/>
          <w:sz w:val="24"/>
          <w:szCs w:val="24"/>
          <w:lang w:eastAsia="zh-CN"/>
        </w:rPr>
        <w:t>场地</w:t>
      </w:r>
      <w:r>
        <w:rPr>
          <w:rFonts w:hint="eastAsia" w:ascii="宋体" w:hAnsi="宋体" w:cs="宋体"/>
          <w:strike w:val="0"/>
          <w:color w:val="auto"/>
          <w:sz w:val="24"/>
          <w:szCs w:val="24"/>
          <w:u w:val="none"/>
          <w:lang w:val="en-US" w:eastAsia="zh-CN"/>
        </w:rPr>
        <w:t>边缘不应小于2.5m。</w:t>
      </w:r>
    </w:p>
    <w:p>
      <w:pPr>
        <w:shd w:val="clear"/>
        <w:spacing w:line="360" w:lineRule="auto"/>
        <w:jc w:val="left"/>
        <w:rPr>
          <w:rFonts w:hint="eastAsia" w:ascii="宋体" w:hAnsi="宋体" w:cs="宋体"/>
          <w:b/>
          <w:bCs/>
          <w:color w:val="auto"/>
          <w:sz w:val="24"/>
          <w:szCs w:val="24"/>
          <w:lang w:val="en-US" w:eastAsia="zh-CN"/>
        </w:rPr>
      </w:pPr>
      <w:r>
        <w:rPr>
          <w:rFonts w:hint="eastAsia" w:ascii="宋体" w:hAnsi="宋体" w:cs="宋体"/>
          <w:b/>
          <w:bCs/>
          <w:strike w:val="0"/>
          <w:color w:val="auto"/>
          <w:sz w:val="24"/>
          <w:szCs w:val="24"/>
          <w:lang w:val="en-US" w:eastAsia="zh-CN"/>
        </w:rPr>
        <w:t>3</w:t>
      </w:r>
      <w:r>
        <w:rPr>
          <w:rFonts w:hint="eastAsia" w:ascii="宋体" w:hAnsi="宋体" w:eastAsia="宋体" w:cs="宋体"/>
          <w:b/>
          <w:bCs/>
          <w:strike w:val="0"/>
          <w:color w:val="auto"/>
          <w:sz w:val="24"/>
          <w:szCs w:val="24"/>
          <w:lang w:val="en-US" w:eastAsia="zh-CN"/>
        </w:rPr>
        <w:t>.3.</w:t>
      </w:r>
      <w:r>
        <w:rPr>
          <w:rFonts w:hint="eastAsia" w:ascii="宋体" w:hAnsi="宋体" w:cs="宋体"/>
          <w:b/>
          <w:bCs/>
          <w:strike w:val="0"/>
          <w:color w:val="auto"/>
          <w:sz w:val="24"/>
          <w:szCs w:val="24"/>
          <w:lang w:val="en-US" w:eastAsia="zh-CN"/>
        </w:rPr>
        <w:t xml:space="preserve">3 </w:t>
      </w:r>
      <w:r>
        <w:rPr>
          <w:rFonts w:hint="eastAsia" w:ascii="宋体" w:hAnsi="宋体" w:eastAsia="宋体" w:cs="宋体"/>
          <w:strike w:val="0"/>
          <w:color w:val="auto"/>
          <w:sz w:val="24"/>
          <w:szCs w:val="24"/>
          <w:lang w:val="en-US" w:eastAsia="zh-CN"/>
        </w:rPr>
        <w:t>当</w:t>
      </w:r>
      <w:r>
        <w:rPr>
          <w:rFonts w:hint="eastAsia" w:ascii="宋体" w:hAnsi="宋体" w:cs="宋体"/>
          <w:strike w:val="0"/>
          <w:color w:val="auto"/>
          <w:sz w:val="24"/>
          <w:szCs w:val="24"/>
          <w:lang w:val="en-US" w:eastAsia="zh-CN"/>
        </w:rPr>
        <w:t>消防</w:t>
      </w:r>
      <w:r>
        <w:rPr>
          <w:rFonts w:hint="eastAsia" w:ascii="宋体" w:hAnsi="宋体" w:eastAsia="宋体" w:cs="宋体"/>
          <w:strike w:val="0"/>
          <w:color w:val="auto"/>
          <w:sz w:val="24"/>
          <w:szCs w:val="24"/>
          <w:lang w:val="en-US" w:eastAsia="zh-CN"/>
        </w:rPr>
        <w:t>扑救面有较大凸凹，</w:t>
      </w:r>
      <w:r>
        <w:rPr>
          <w:rFonts w:hint="eastAsia" w:ascii="宋体" w:hAnsi="宋体" w:cs="宋体"/>
          <w:strike w:val="0"/>
          <w:color w:val="auto"/>
          <w:sz w:val="24"/>
          <w:szCs w:val="24"/>
          <w:lang w:val="en-US" w:eastAsia="zh-CN"/>
        </w:rPr>
        <w:t>平行于扑救面的</w:t>
      </w:r>
      <w:r>
        <w:rPr>
          <w:rFonts w:hint="eastAsia" w:ascii="宋体" w:hAnsi="宋体" w:cs="宋体"/>
          <w:color w:val="auto"/>
          <w:sz w:val="24"/>
          <w:szCs w:val="24"/>
          <w:lang w:eastAsia="zh-CN"/>
        </w:rPr>
        <w:t>消防车登高操作场地</w:t>
      </w:r>
      <w:r>
        <w:rPr>
          <w:rFonts w:hint="eastAsia" w:ascii="宋体" w:hAnsi="宋体" w:cs="宋体"/>
          <w:color w:val="auto"/>
          <w:sz w:val="24"/>
          <w:szCs w:val="24"/>
          <w:lang w:val="en-US" w:eastAsia="zh-CN"/>
        </w:rPr>
        <w:t>与</w:t>
      </w:r>
      <w:r>
        <w:rPr>
          <w:rFonts w:hint="eastAsia" w:ascii="宋体" w:hAnsi="宋体" w:cs="宋体"/>
          <w:color w:val="auto"/>
          <w:sz w:val="24"/>
          <w:szCs w:val="24"/>
          <w:lang w:eastAsia="zh-CN"/>
        </w:rPr>
        <w:t>扑救面</w:t>
      </w:r>
      <w:r>
        <w:rPr>
          <w:rFonts w:hint="eastAsia" w:ascii="宋体" w:hAnsi="宋体" w:cs="宋体"/>
          <w:color w:val="auto"/>
          <w:sz w:val="24"/>
          <w:szCs w:val="24"/>
          <w:lang w:val="en-US" w:eastAsia="zh-CN"/>
        </w:rPr>
        <w:t>凹面、凸面之间的距离无法同时</w:t>
      </w:r>
      <w:r>
        <w:rPr>
          <w:rFonts w:hint="eastAsia" w:ascii="宋体" w:hAnsi="宋体" w:cs="宋体"/>
          <w:color w:val="auto"/>
          <w:sz w:val="24"/>
          <w:szCs w:val="24"/>
          <w:u w:val="none"/>
          <w:shd w:val="clear" w:fill="auto"/>
          <w:lang w:val="en-US" w:eastAsia="zh-CN"/>
        </w:rPr>
        <w:t>符合</w:t>
      </w:r>
      <w:r>
        <w:rPr>
          <w:rFonts w:hint="eastAsia" w:ascii="宋体" w:hAnsi="宋体" w:cs="宋体"/>
          <w:strike w:val="0"/>
          <w:dstrike w:val="0"/>
          <w:color w:val="auto"/>
          <w:sz w:val="24"/>
          <w:szCs w:val="24"/>
          <w:u w:val="none" w:color="auto"/>
          <w:shd w:val="clear" w:fill="auto"/>
          <w:lang w:val="en-US" w:eastAsia="zh-CN"/>
        </w:rPr>
        <w:t>国家</w:t>
      </w:r>
      <w:r>
        <w:rPr>
          <w:rFonts w:hint="eastAsia" w:ascii="宋体" w:hAnsi="宋体" w:cs="宋体"/>
          <w:strike w:val="0"/>
          <w:dstrike w:val="0"/>
          <w:color w:val="auto"/>
          <w:sz w:val="24"/>
          <w:szCs w:val="24"/>
          <w:u w:val="none" w:color="auto"/>
          <w:lang w:val="en-US" w:eastAsia="zh-CN"/>
        </w:rPr>
        <w:t>现行</w:t>
      </w:r>
      <w:r>
        <w:rPr>
          <w:rFonts w:hint="eastAsia" w:ascii="宋体" w:hAnsi="宋体" w:cs="宋体"/>
          <w:strike w:val="0"/>
          <w:dstrike w:val="0"/>
          <w:color w:val="auto"/>
          <w:sz w:val="24"/>
          <w:szCs w:val="24"/>
          <w:u w:val="none" w:color="auto"/>
          <w:shd w:val="clear" w:fill="auto"/>
          <w:lang w:val="en-US" w:eastAsia="zh-CN"/>
        </w:rPr>
        <w:t>标</w:t>
      </w:r>
      <w:r>
        <w:rPr>
          <w:rFonts w:hint="eastAsia" w:ascii="宋体" w:hAnsi="宋体" w:cs="宋体"/>
          <w:strike w:val="0"/>
          <w:dstrike w:val="0"/>
          <w:color w:val="auto"/>
          <w:sz w:val="24"/>
          <w:szCs w:val="24"/>
          <w:u w:val="none" w:color="auto"/>
          <w:lang w:val="en-US" w:eastAsia="zh-CN"/>
        </w:rPr>
        <w:t>准有关</w:t>
      </w:r>
      <w:r>
        <w:rPr>
          <w:rFonts w:hint="eastAsia" w:ascii="宋体" w:hAnsi="宋体" w:cs="宋体"/>
          <w:color w:val="auto"/>
          <w:sz w:val="24"/>
          <w:szCs w:val="24"/>
          <w:lang w:val="en-US" w:eastAsia="zh-CN"/>
        </w:rPr>
        <w:t>规定时</w:t>
      </w:r>
      <w:r>
        <w:rPr>
          <w:rFonts w:hint="eastAsia" w:ascii="宋体" w:hAnsi="宋体" w:cs="宋体"/>
          <w:color w:val="auto"/>
          <w:sz w:val="24"/>
          <w:szCs w:val="24"/>
          <w:lang w:eastAsia="zh-CN"/>
        </w:rPr>
        <w:t>，消防车登高操作场地</w:t>
      </w:r>
      <w:r>
        <w:rPr>
          <w:rFonts w:hint="eastAsia" w:ascii="宋体" w:hAnsi="宋体" w:cs="宋体"/>
          <w:color w:val="auto"/>
          <w:sz w:val="24"/>
          <w:szCs w:val="24"/>
          <w:lang w:val="en-US" w:eastAsia="zh-CN"/>
        </w:rPr>
        <w:t>可在凹入处垂直于建筑布置，且</w:t>
      </w:r>
      <w:r>
        <w:rPr>
          <w:rFonts w:hint="eastAsia" w:ascii="宋体" w:hAnsi="宋体" w:cs="宋体"/>
          <w:color w:val="auto"/>
          <w:sz w:val="24"/>
          <w:szCs w:val="24"/>
          <w:lang w:eastAsia="zh-CN"/>
        </w:rPr>
        <w:t>场地长度和宽度分别不应小于20m和10m</w:t>
      </w:r>
      <w:r>
        <w:rPr>
          <w:rFonts w:hint="eastAsia" w:ascii="宋体" w:hAnsi="宋体" w:cs="宋体"/>
          <w:b/>
          <w:bCs/>
          <w:color w:val="auto"/>
          <w:sz w:val="24"/>
          <w:szCs w:val="24"/>
          <w:lang w:val="en-US" w:eastAsia="zh-CN"/>
        </w:rPr>
        <w:t>。</w:t>
      </w:r>
    </w:p>
    <w:p>
      <w:pPr>
        <w:shd w:val="clear"/>
        <w:spacing w:line="360" w:lineRule="auto"/>
        <w:jc w:val="left"/>
        <w:rPr>
          <w:rFonts w:hint="eastAsia" w:ascii="宋体" w:hAnsi="宋体" w:eastAsia="宋体" w:cs="宋体"/>
          <w:color w:val="auto"/>
          <w:sz w:val="24"/>
          <w:szCs w:val="24"/>
          <w:lang w:val="en-US" w:eastAsia="zh-CN"/>
        </w:rPr>
      </w:pPr>
      <w:r>
        <w:rPr>
          <w:rFonts w:hint="eastAsia" w:ascii="宋体" w:hAnsi="宋体" w:cs="宋体"/>
          <w:b/>
          <w:bCs/>
          <w:color w:val="auto"/>
          <w:sz w:val="24"/>
          <w:szCs w:val="24"/>
          <w:lang w:val="en-US" w:eastAsia="zh-CN"/>
        </w:rPr>
        <w:t>3</w:t>
      </w:r>
      <w:r>
        <w:rPr>
          <w:rFonts w:hint="eastAsia" w:ascii="宋体" w:hAnsi="宋体" w:eastAsia="宋体" w:cs="宋体"/>
          <w:b/>
          <w:bCs/>
          <w:color w:val="auto"/>
          <w:sz w:val="24"/>
          <w:szCs w:val="24"/>
        </w:rPr>
        <w:t>.3.</w:t>
      </w:r>
      <w:r>
        <w:rPr>
          <w:rFonts w:hint="eastAsia" w:ascii="宋体" w:hAnsi="宋体" w:cs="宋体"/>
          <w:b/>
          <w:bCs/>
          <w:color w:val="auto"/>
          <w:sz w:val="24"/>
          <w:szCs w:val="24"/>
          <w:lang w:val="en-US" w:eastAsia="zh-CN"/>
        </w:rPr>
        <w:t xml:space="preserve">4 </w:t>
      </w:r>
      <w:r>
        <w:rPr>
          <w:rFonts w:hint="eastAsia" w:ascii="宋体" w:hAnsi="宋体" w:cs="宋体"/>
          <w:color w:val="auto"/>
          <w:sz w:val="24"/>
          <w:szCs w:val="24"/>
          <w:lang w:eastAsia="zh-CN"/>
        </w:rPr>
        <w:t>高层住宅</w:t>
      </w:r>
      <w:r>
        <w:rPr>
          <w:rFonts w:hint="eastAsia" w:ascii="宋体" w:hAnsi="宋体" w:cs="宋体"/>
          <w:color w:val="auto"/>
          <w:sz w:val="24"/>
          <w:szCs w:val="24"/>
          <w:lang w:val="en-US" w:eastAsia="zh-CN"/>
        </w:rPr>
        <w:t>建筑在消防扑救面一侧设置住宅疏散外廊时，</w:t>
      </w:r>
      <w:r>
        <w:rPr>
          <w:rFonts w:hint="eastAsia" w:ascii="宋体" w:hAnsi="宋体" w:eastAsia="宋体" w:cs="宋体"/>
          <w:color w:val="auto"/>
          <w:sz w:val="24"/>
          <w:szCs w:val="24"/>
          <w:shd w:val="clear" w:color="auto" w:fill="auto"/>
        </w:rPr>
        <w:t>消防车登高操作</w:t>
      </w:r>
      <w:r>
        <w:rPr>
          <w:rFonts w:hint="eastAsia" w:ascii="宋体" w:hAnsi="宋体" w:eastAsia="宋体" w:cs="宋体"/>
          <w:i w:val="0"/>
          <w:iCs w:val="0"/>
          <w:caps w:val="0"/>
          <w:color w:val="auto"/>
          <w:spacing w:val="0"/>
          <w:sz w:val="24"/>
          <w:szCs w:val="24"/>
          <w:shd w:val="clear" w:color="auto" w:fill="auto"/>
        </w:rPr>
        <w:t>场地</w:t>
      </w:r>
      <w:r>
        <w:rPr>
          <w:rFonts w:hint="eastAsia" w:ascii="宋体" w:hAnsi="宋体" w:cs="宋体"/>
          <w:i w:val="0"/>
          <w:iCs w:val="0"/>
          <w:caps w:val="0"/>
          <w:color w:val="auto"/>
          <w:spacing w:val="0"/>
          <w:sz w:val="24"/>
          <w:szCs w:val="24"/>
          <w:shd w:val="clear" w:color="auto" w:fill="auto"/>
          <w:lang w:val="en-US" w:eastAsia="zh-CN"/>
        </w:rPr>
        <w:t>与疏散</w:t>
      </w:r>
      <w:r>
        <w:rPr>
          <w:rFonts w:hint="eastAsia" w:ascii="宋体" w:hAnsi="宋体" w:cs="宋体"/>
          <w:i w:val="0"/>
          <w:iCs w:val="0"/>
          <w:caps w:val="0"/>
          <w:color w:val="auto"/>
          <w:spacing w:val="0"/>
          <w:sz w:val="24"/>
          <w:szCs w:val="24"/>
          <w:shd w:val="clear" w:color="auto" w:fill="auto"/>
          <w:lang w:eastAsia="zh-CN"/>
        </w:rPr>
        <w:t>外廊</w:t>
      </w:r>
      <w:r>
        <w:rPr>
          <w:rFonts w:hint="eastAsia" w:ascii="宋体" w:hAnsi="宋体" w:eastAsia="宋体" w:cs="宋体"/>
          <w:i w:val="0"/>
          <w:iCs w:val="0"/>
          <w:caps w:val="0"/>
          <w:color w:val="auto"/>
          <w:spacing w:val="0"/>
          <w:sz w:val="24"/>
          <w:szCs w:val="24"/>
          <w:shd w:val="clear" w:color="auto" w:fill="auto"/>
        </w:rPr>
        <w:t>外</w:t>
      </w:r>
      <w:r>
        <w:rPr>
          <w:rFonts w:hint="eastAsia" w:ascii="宋体" w:hAnsi="宋体" w:cs="宋体"/>
          <w:i w:val="0"/>
          <w:iCs w:val="0"/>
          <w:caps w:val="0"/>
          <w:color w:val="auto"/>
          <w:spacing w:val="0"/>
          <w:sz w:val="24"/>
          <w:szCs w:val="24"/>
          <w:shd w:val="clear" w:color="auto" w:fill="auto"/>
          <w:lang w:val="en-US" w:eastAsia="zh-CN"/>
        </w:rPr>
        <w:t>边缘的</w:t>
      </w:r>
      <w:r>
        <w:rPr>
          <w:rFonts w:hint="eastAsia" w:ascii="宋体" w:hAnsi="宋体" w:eastAsia="宋体" w:cs="宋体"/>
          <w:i w:val="0"/>
          <w:iCs w:val="0"/>
          <w:caps w:val="0"/>
          <w:color w:val="auto"/>
          <w:spacing w:val="0"/>
          <w:sz w:val="24"/>
          <w:szCs w:val="24"/>
          <w:shd w:val="clear" w:color="auto" w:fill="auto"/>
          <w:lang w:val="en-US" w:eastAsia="zh-CN"/>
        </w:rPr>
        <w:t>距离</w:t>
      </w:r>
      <w:r>
        <w:rPr>
          <w:rFonts w:hint="eastAsia" w:ascii="宋体" w:hAnsi="宋体" w:eastAsia="宋体" w:cs="宋体"/>
          <w:i w:val="0"/>
          <w:iCs w:val="0"/>
          <w:caps w:val="0"/>
          <w:color w:val="auto"/>
          <w:spacing w:val="0"/>
          <w:sz w:val="24"/>
          <w:szCs w:val="24"/>
          <w:shd w:val="clear" w:color="auto" w:fill="auto"/>
        </w:rPr>
        <w:t>不</w:t>
      </w:r>
      <w:r>
        <w:rPr>
          <w:rFonts w:hint="eastAsia" w:ascii="宋体" w:hAnsi="宋体" w:cs="宋体"/>
          <w:i w:val="0"/>
          <w:iCs w:val="0"/>
          <w:caps w:val="0"/>
          <w:color w:val="auto"/>
          <w:spacing w:val="0"/>
          <w:sz w:val="24"/>
          <w:szCs w:val="24"/>
          <w:shd w:val="clear" w:color="auto" w:fill="auto"/>
          <w:lang w:val="en-US" w:eastAsia="zh-CN"/>
        </w:rPr>
        <w:t>宜</w:t>
      </w:r>
      <w:r>
        <w:rPr>
          <w:rFonts w:hint="eastAsia" w:ascii="宋体" w:hAnsi="宋体" w:eastAsia="宋体" w:cs="宋体"/>
          <w:i w:val="0"/>
          <w:iCs w:val="0"/>
          <w:caps w:val="0"/>
          <w:color w:val="auto"/>
          <w:spacing w:val="0"/>
          <w:sz w:val="24"/>
          <w:szCs w:val="24"/>
          <w:shd w:val="clear" w:color="auto" w:fill="auto"/>
        </w:rPr>
        <w:t>小于5m，且不应大于10m</w:t>
      </w:r>
      <w:r>
        <w:rPr>
          <w:rFonts w:hint="eastAsia" w:ascii="宋体" w:hAnsi="宋体" w:eastAsia="宋体" w:cs="宋体"/>
          <w:i w:val="0"/>
          <w:iCs w:val="0"/>
          <w:caps w:val="0"/>
          <w:color w:val="auto"/>
          <w:spacing w:val="0"/>
          <w:sz w:val="24"/>
          <w:szCs w:val="24"/>
          <w:shd w:val="clear" w:color="auto" w:fill="auto"/>
          <w:lang w:eastAsia="zh-CN"/>
        </w:rPr>
        <w:t>。</w:t>
      </w:r>
    </w:p>
    <w:p>
      <w:pPr>
        <w:keepNext w:val="0"/>
        <w:keepLines w:val="0"/>
        <w:widowControl/>
        <w:suppressLineNumbers w:val="0"/>
        <w:shd w:val="clear" w:color="auto"/>
        <w:spacing w:before="0" w:beforeAutospacing="0" w:after="0" w:afterAutospacing="0" w:line="360" w:lineRule="auto"/>
        <w:ind w:left="0" w:right="0" w:firstLine="0" w:firstLineChars="0"/>
        <w:jc w:val="left"/>
        <w:rPr>
          <w:rFonts w:hint="default" w:ascii="宋体" w:hAnsi="宋体" w:cs="宋体"/>
          <w:b w:val="0"/>
          <w:bCs w:val="0"/>
          <w:strike/>
          <w:dstrike w:val="0"/>
          <w:color w:val="auto"/>
          <w:sz w:val="24"/>
          <w:szCs w:val="24"/>
          <w:highlight w:val="none"/>
          <w:u w:val="none"/>
          <w:lang w:val="en-US" w:eastAsia="zh-CN"/>
        </w:rPr>
      </w:pPr>
      <w:r>
        <w:rPr>
          <w:rFonts w:hint="eastAsia" w:ascii="宋体" w:hAnsi="宋体" w:cs="宋体"/>
          <w:b/>
          <w:bCs/>
          <w:color w:val="auto"/>
          <w:sz w:val="24"/>
          <w:szCs w:val="24"/>
          <w:highlight w:val="none"/>
          <w:u w:val="none"/>
          <w:lang w:val="en-US" w:eastAsia="zh-CN"/>
        </w:rPr>
        <w:t>3</w:t>
      </w:r>
      <w:r>
        <w:rPr>
          <w:rFonts w:hint="eastAsia" w:ascii="宋体" w:hAnsi="宋体" w:eastAsia="宋体" w:cs="宋体"/>
          <w:b/>
          <w:bCs/>
          <w:color w:val="auto"/>
          <w:sz w:val="24"/>
          <w:szCs w:val="24"/>
          <w:highlight w:val="none"/>
          <w:u w:val="none"/>
          <w:lang w:val="en-US" w:eastAsia="zh-CN"/>
        </w:rPr>
        <w:t>.3.</w:t>
      </w:r>
      <w:r>
        <w:rPr>
          <w:rFonts w:hint="eastAsia" w:ascii="宋体" w:hAnsi="宋体" w:cs="宋体"/>
          <w:b/>
          <w:bCs/>
          <w:color w:val="auto"/>
          <w:sz w:val="24"/>
          <w:szCs w:val="24"/>
          <w:highlight w:val="none"/>
          <w:u w:val="none"/>
          <w:lang w:val="en-US" w:eastAsia="zh-CN"/>
        </w:rPr>
        <w:t xml:space="preserve">5 </w:t>
      </w:r>
      <w:r>
        <w:rPr>
          <w:rFonts w:hint="eastAsia" w:ascii="宋体" w:hAnsi="宋体" w:eastAsia="宋体" w:cs="宋体"/>
          <w:b w:val="0"/>
          <w:bCs w:val="0"/>
          <w:color w:val="auto"/>
          <w:sz w:val="24"/>
          <w:szCs w:val="24"/>
          <w:u w:val="none"/>
          <w:lang w:val="en-US" w:eastAsia="zh-CN"/>
        </w:rPr>
        <w:t>高层</w:t>
      </w:r>
      <w:r>
        <w:rPr>
          <w:rFonts w:hint="eastAsia" w:ascii="宋体" w:hAnsi="宋体" w:eastAsia="宋体" w:cs="宋体"/>
          <w:b w:val="0"/>
          <w:bCs w:val="0"/>
          <w:color w:val="auto"/>
          <w:kern w:val="2"/>
          <w:sz w:val="24"/>
          <w:szCs w:val="24"/>
          <w:u w:val="none"/>
          <w:lang w:val="en-US" w:eastAsia="zh-CN" w:bidi="ar-SA"/>
        </w:rPr>
        <w:t>住宅建筑</w:t>
      </w:r>
      <w:r>
        <w:rPr>
          <w:rFonts w:hint="eastAsia" w:ascii="宋体" w:hAnsi="宋体" w:cs="宋体"/>
          <w:b w:val="0"/>
          <w:bCs w:val="0"/>
          <w:strike w:val="0"/>
          <w:color w:val="auto"/>
          <w:kern w:val="2"/>
          <w:sz w:val="24"/>
          <w:szCs w:val="24"/>
          <w:u w:val="none"/>
          <w:lang w:val="en-US" w:eastAsia="zh-CN" w:bidi="ar-SA"/>
        </w:rPr>
        <w:t>端部</w:t>
      </w:r>
      <w:r>
        <w:rPr>
          <w:rFonts w:hint="eastAsia" w:ascii="宋体" w:hAnsi="宋体" w:cs="宋体"/>
          <w:b w:val="0"/>
          <w:bCs w:val="0"/>
          <w:color w:val="auto"/>
          <w:kern w:val="2"/>
          <w:sz w:val="24"/>
          <w:szCs w:val="24"/>
          <w:u w:val="none"/>
          <w:lang w:val="en-US" w:eastAsia="zh-CN" w:bidi="ar-SA"/>
        </w:rPr>
        <w:t>与</w:t>
      </w:r>
      <w:r>
        <w:rPr>
          <w:rFonts w:hint="eastAsia" w:ascii="宋体" w:hAnsi="宋体" w:eastAsia="宋体" w:cs="宋体"/>
          <w:b w:val="0"/>
          <w:bCs w:val="0"/>
          <w:color w:val="auto"/>
          <w:kern w:val="2"/>
          <w:sz w:val="24"/>
          <w:szCs w:val="24"/>
          <w:u w:val="none"/>
          <w:lang w:val="en-US" w:eastAsia="zh-CN" w:bidi="ar-SA"/>
        </w:rPr>
        <w:t>商业服务网点</w:t>
      </w:r>
      <w:r>
        <w:rPr>
          <w:rFonts w:hint="eastAsia" w:ascii="宋体" w:hAnsi="宋体" w:cs="宋体"/>
          <w:b w:val="0"/>
          <w:bCs w:val="0"/>
          <w:color w:val="auto"/>
          <w:kern w:val="2"/>
          <w:sz w:val="24"/>
          <w:szCs w:val="24"/>
          <w:u w:val="none"/>
          <w:lang w:val="en-US" w:eastAsia="zh-CN" w:bidi="ar-SA"/>
        </w:rPr>
        <w:t>嵌合布置</w:t>
      </w:r>
      <w:r>
        <w:rPr>
          <w:rFonts w:hint="eastAsia" w:ascii="宋体" w:hAnsi="宋体" w:eastAsia="宋体" w:cs="宋体"/>
          <w:b w:val="0"/>
          <w:bCs w:val="0"/>
          <w:color w:val="auto"/>
          <w:kern w:val="2"/>
          <w:sz w:val="24"/>
          <w:szCs w:val="24"/>
          <w:u w:val="none"/>
          <w:lang w:val="en-US" w:eastAsia="zh-CN" w:bidi="ar-SA"/>
        </w:rPr>
        <w:t>，</w:t>
      </w:r>
      <w:r>
        <w:rPr>
          <w:rFonts w:hint="eastAsia" w:ascii="宋体" w:hAnsi="宋体" w:cs="宋体"/>
          <w:b w:val="0"/>
          <w:bCs w:val="0"/>
          <w:color w:val="auto"/>
          <w:kern w:val="2"/>
          <w:sz w:val="24"/>
          <w:szCs w:val="24"/>
          <w:u w:val="none"/>
          <w:lang w:val="en-US" w:eastAsia="zh-CN" w:bidi="ar-SA"/>
        </w:rPr>
        <w:t>当嵌入</w:t>
      </w:r>
      <w:r>
        <w:rPr>
          <w:rFonts w:hint="eastAsia" w:ascii="宋体" w:hAnsi="宋体" w:cs="宋体"/>
          <w:color w:val="auto"/>
          <w:sz w:val="24"/>
          <w:szCs w:val="24"/>
          <w:lang w:val="en-US" w:eastAsia="zh-CN"/>
        </w:rPr>
        <w:t>深度</w:t>
      </w:r>
      <w:r>
        <w:rPr>
          <w:rFonts w:hint="eastAsia" w:ascii="宋体" w:hAnsi="宋体" w:eastAsia="宋体" w:cs="宋体"/>
          <w:b w:val="0"/>
          <w:bCs w:val="0"/>
          <w:color w:val="auto"/>
          <w:kern w:val="2"/>
          <w:sz w:val="24"/>
          <w:szCs w:val="24"/>
          <w:u w:val="none"/>
          <w:lang w:val="en-US" w:eastAsia="zh-CN" w:bidi="ar-SA"/>
        </w:rPr>
        <w:t>不大于1</w:t>
      </w:r>
      <w:r>
        <w:rPr>
          <w:rFonts w:hint="eastAsia" w:ascii="宋体" w:hAnsi="宋体" w:cs="宋体"/>
          <w:b w:val="0"/>
          <w:bCs w:val="0"/>
          <w:color w:val="auto"/>
          <w:kern w:val="2"/>
          <w:sz w:val="24"/>
          <w:szCs w:val="24"/>
          <w:u w:val="none"/>
          <w:lang w:val="en-US" w:eastAsia="zh-CN" w:bidi="ar-SA"/>
        </w:rPr>
        <w:t>5</w:t>
      </w:r>
      <w:r>
        <w:rPr>
          <w:rFonts w:hint="eastAsia" w:ascii="宋体" w:hAnsi="宋体" w:eastAsia="宋体" w:cs="宋体"/>
          <w:b w:val="0"/>
          <w:bCs w:val="0"/>
          <w:color w:val="auto"/>
          <w:kern w:val="2"/>
          <w:sz w:val="24"/>
          <w:szCs w:val="24"/>
          <w:u w:val="none"/>
          <w:lang w:val="en-US" w:eastAsia="zh-CN" w:bidi="ar-SA"/>
        </w:rPr>
        <w:t>m</w:t>
      </w:r>
      <w:r>
        <w:rPr>
          <w:rFonts w:hint="eastAsia" w:ascii="宋体" w:hAnsi="宋体" w:cs="宋体"/>
          <w:b w:val="0"/>
          <w:bCs w:val="0"/>
          <w:color w:val="auto"/>
          <w:kern w:val="2"/>
          <w:sz w:val="24"/>
          <w:szCs w:val="24"/>
          <w:u w:val="none"/>
          <w:lang w:val="en-US" w:eastAsia="zh-CN" w:bidi="ar-SA"/>
        </w:rPr>
        <w:t>，</w:t>
      </w:r>
      <w:r>
        <w:rPr>
          <w:rFonts w:hint="eastAsia" w:ascii="宋体" w:hAnsi="宋体" w:eastAsia="宋体" w:cs="宋体"/>
          <w:i w:val="0"/>
          <w:iCs w:val="0"/>
          <w:caps w:val="0"/>
          <w:color w:val="auto"/>
          <w:spacing w:val="0"/>
          <w:sz w:val="24"/>
          <w:szCs w:val="24"/>
          <w:u w:val="none"/>
          <w:shd w:val="clear" w:fill="auto"/>
        </w:rPr>
        <w:t>且消防车登高</w:t>
      </w:r>
      <w:r>
        <w:rPr>
          <w:rFonts w:hint="eastAsia" w:ascii="宋体" w:hAnsi="宋体" w:cs="宋体"/>
          <w:i w:val="0"/>
          <w:iCs w:val="0"/>
          <w:caps w:val="0"/>
          <w:color w:val="auto"/>
          <w:spacing w:val="0"/>
          <w:sz w:val="24"/>
          <w:szCs w:val="24"/>
          <w:u w:val="none"/>
          <w:shd w:val="clear"/>
          <w:lang w:eastAsia="zh-CN"/>
        </w:rPr>
        <w:t>作业</w:t>
      </w:r>
      <w:r>
        <w:rPr>
          <w:rFonts w:hint="eastAsia" w:ascii="宋体" w:hAnsi="宋体" w:eastAsia="宋体" w:cs="宋体"/>
          <w:i w:val="0"/>
          <w:iCs w:val="0"/>
          <w:caps w:val="0"/>
          <w:color w:val="auto"/>
          <w:spacing w:val="0"/>
          <w:sz w:val="24"/>
          <w:szCs w:val="24"/>
          <w:u w:val="none"/>
          <w:shd w:val="clear" w:fill="auto"/>
        </w:rPr>
        <w:t>可到达</w:t>
      </w:r>
      <w:r>
        <w:rPr>
          <w:rFonts w:hint="eastAsia" w:ascii="宋体" w:hAnsi="宋体" w:cs="宋体"/>
          <w:i w:val="0"/>
          <w:iCs w:val="0"/>
          <w:caps w:val="0"/>
          <w:color w:val="auto"/>
          <w:spacing w:val="0"/>
          <w:sz w:val="24"/>
          <w:szCs w:val="24"/>
          <w:u w:val="none"/>
          <w:shd w:val="clear"/>
          <w:lang w:eastAsia="zh-CN"/>
        </w:rPr>
        <w:t>每个</w:t>
      </w:r>
      <w:r>
        <w:rPr>
          <w:rFonts w:hint="eastAsia" w:ascii="宋体" w:hAnsi="宋体" w:eastAsia="宋体" w:cs="宋体"/>
          <w:i w:val="0"/>
          <w:iCs w:val="0"/>
          <w:caps w:val="0"/>
          <w:color w:val="auto"/>
          <w:spacing w:val="0"/>
          <w:sz w:val="24"/>
          <w:szCs w:val="24"/>
          <w:u w:val="none"/>
          <w:shd w:val="clear" w:fill="auto"/>
        </w:rPr>
        <w:t>单元的楼梯间或每户</w:t>
      </w:r>
      <w:r>
        <w:rPr>
          <w:rFonts w:hint="eastAsia" w:ascii="宋体" w:hAnsi="宋体" w:cs="宋体"/>
          <w:i w:val="0"/>
          <w:iCs w:val="0"/>
          <w:caps w:val="0"/>
          <w:color w:val="auto"/>
          <w:spacing w:val="0"/>
          <w:sz w:val="24"/>
          <w:szCs w:val="24"/>
          <w:u w:val="none"/>
          <w:shd w:val="clear"/>
          <w:lang w:eastAsia="zh-CN"/>
        </w:rPr>
        <w:t>救援口</w:t>
      </w:r>
      <w:r>
        <w:rPr>
          <w:rFonts w:hint="eastAsia" w:ascii="宋体" w:hAnsi="宋体" w:eastAsia="宋体" w:cs="宋体"/>
          <w:b w:val="0"/>
          <w:bCs w:val="0"/>
          <w:color w:val="auto"/>
          <w:kern w:val="2"/>
          <w:sz w:val="24"/>
          <w:szCs w:val="24"/>
          <w:u w:val="none"/>
          <w:lang w:val="en-US" w:eastAsia="zh-CN" w:bidi="ar-SA"/>
        </w:rPr>
        <w:t>时，</w:t>
      </w:r>
      <w:r>
        <w:rPr>
          <w:rFonts w:hint="eastAsia" w:ascii="宋体" w:hAnsi="宋体" w:cs="宋体"/>
          <w:b w:val="0"/>
          <w:bCs w:val="0"/>
          <w:color w:val="auto"/>
          <w:kern w:val="2"/>
          <w:sz w:val="24"/>
          <w:szCs w:val="24"/>
          <w:u w:val="none"/>
          <w:lang w:val="en-US" w:eastAsia="zh-CN" w:bidi="ar-SA"/>
        </w:rPr>
        <w:t>可</w:t>
      </w:r>
      <w:r>
        <w:rPr>
          <w:rFonts w:hint="eastAsia" w:ascii="宋体" w:hAnsi="宋体" w:eastAsia="宋体" w:cs="宋体"/>
          <w:b w:val="0"/>
          <w:bCs w:val="0"/>
          <w:color w:val="auto"/>
          <w:kern w:val="2"/>
          <w:sz w:val="24"/>
          <w:szCs w:val="24"/>
          <w:u w:val="none"/>
          <w:lang w:val="en-US" w:eastAsia="zh-CN" w:bidi="ar-SA"/>
        </w:rPr>
        <w:t>视为</w:t>
      </w:r>
      <w:r>
        <w:rPr>
          <w:rFonts w:hint="eastAsia" w:ascii="宋体" w:hAnsi="宋体" w:cs="宋体"/>
          <w:b w:val="0"/>
          <w:bCs w:val="0"/>
          <w:color w:val="auto"/>
          <w:kern w:val="2"/>
          <w:sz w:val="24"/>
          <w:szCs w:val="24"/>
          <w:u w:val="none"/>
          <w:lang w:val="en-US" w:eastAsia="zh-CN" w:bidi="ar-SA"/>
        </w:rPr>
        <w:t>该住宅符合</w:t>
      </w:r>
      <w:r>
        <w:rPr>
          <w:rFonts w:hint="eastAsia" w:ascii="宋体" w:hAnsi="宋体" w:eastAsia="宋体" w:cs="宋体"/>
          <w:b w:val="0"/>
          <w:bCs w:val="0"/>
          <w:color w:val="auto"/>
          <w:kern w:val="2"/>
          <w:sz w:val="24"/>
          <w:szCs w:val="24"/>
          <w:u w:val="none"/>
          <w:lang w:val="en-US" w:eastAsia="zh-CN" w:bidi="ar-SA"/>
        </w:rPr>
        <w:t>消防车登高</w:t>
      </w:r>
      <w:r>
        <w:rPr>
          <w:rFonts w:hint="eastAsia" w:ascii="宋体" w:hAnsi="宋体" w:cs="宋体"/>
          <w:b w:val="0"/>
          <w:bCs w:val="0"/>
          <w:color w:val="auto"/>
          <w:kern w:val="2"/>
          <w:sz w:val="24"/>
          <w:szCs w:val="24"/>
          <w:u w:val="none"/>
          <w:lang w:val="en-US" w:eastAsia="zh-CN" w:bidi="ar-SA"/>
        </w:rPr>
        <w:t>救援的</w:t>
      </w:r>
      <w:r>
        <w:rPr>
          <w:rFonts w:hint="eastAsia" w:ascii="宋体" w:hAnsi="宋体" w:eastAsia="宋体" w:cs="宋体"/>
          <w:b w:val="0"/>
          <w:bCs w:val="0"/>
          <w:color w:val="auto"/>
          <w:kern w:val="2"/>
          <w:sz w:val="24"/>
          <w:szCs w:val="24"/>
          <w:u w:val="none"/>
          <w:lang w:val="en-US" w:eastAsia="zh-CN" w:bidi="ar-SA"/>
        </w:rPr>
        <w:t>要求。</w:t>
      </w:r>
    </w:p>
    <w:p>
      <w:pPr>
        <w:shd w:val="clear"/>
        <w:spacing w:line="360" w:lineRule="auto"/>
        <w:jc w:val="left"/>
        <w:rPr>
          <w:rFonts w:hint="eastAsia" w:ascii="宋体" w:hAnsi="宋体" w:eastAsia="宋体" w:cs="宋体"/>
          <w:b w:val="0"/>
          <w:bCs w:val="0"/>
          <w:color w:val="auto"/>
          <w:sz w:val="24"/>
          <w:szCs w:val="24"/>
          <w:highlight w:val="none"/>
          <w:u w:val="none"/>
          <w:lang w:val="en-US" w:eastAsia="zh-CN"/>
        </w:rPr>
      </w:pPr>
      <w:r>
        <w:rPr>
          <w:rFonts w:hint="eastAsia" w:ascii="宋体" w:hAnsi="宋体" w:cs="宋体"/>
          <w:b/>
          <w:bCs/>
          <w:color w:val="auto"/>
          <w:sz w:val="24"/>
          <w:szCs w:val="24"/>
          <w:highlight w:val="none"/>
          <w:u w:val="none"/>
          <w:lang w:val="en-US" w:eastAsia="zh-CN"/>
        </w:rPr>
        <w:t>3</w:t>
      </w:r>
      <w:r>
        <w:rPr>
          <w:rFonts w:hint="eastAsia" w:ascii="宋体" w:hAnsi="宋体" w:eastAsia="宋体" w:cs="宋体"/>
          <w:b/>
          <w:bCs/>
          <w:color w:val="auto"/>
          <w:sz w:val="24"/>
          <w:szCs w:val="24"/>
          <w:highlight w:val="none"/>
          <w:u w:val="none"/>
          <w:lang w:val="en-US" w:eastAsia="zh-CN"/>
        </w:rPr>
        <w:t>.3.</w:t>
      </w:r>
      <w:r>
        <w:rPr>
          <w:rFonts w:hint="eastAsia" w:ascii="宋体" w:hAnsi="宋体" w:cs="宋体"/>
          <w:b/>
          <w:bCs/>
          <w:color w:val="auto"/>
          <w:sz w:val="24"/>
          <w:szCs w:val="24"/>
          <w:highlight w:val="none"/>
          <w:u w:val="none"/>
          <w:lang w:val="en-US" w:eastAsia="zh-CN"/>
        </w:rPr>
        <w:t>6</w:t>
      </w:r>
      <w:r>
        <w:rPr>
          <w:rFonts w:hint="eastAsia" w:ascii="宋体" w:hAnsi="宋体" w:eastAsia="宋体" w:cs="宋体"/>
          <w:b w:val="0"/>
          <w:bCs w:val="0"/>
          <w:color w:val="auto"/>
          <w:sz w:val="24"/>
          <w:szCs w:val="24"/>
          <w:highlight w:val="none"/>
          <w:u w:val="none"/>
          <w:lang w:val="en-US" w:eastAsia="zh-CN"/>
        </w:rPr>
        <w:t xml:space="preserve"> </w:t>
      </w:r>
      <w:r>
        <w:rPr>
          <w:rFonts w:hint="eastAsia" w:ascii="宋体" w:hAnsi="宋体" w:cs="宋体"/>
          <w:b w:val="0"/>
          <w:bCs w:val="0"/>
          <w:color w:val="auto"/>
          <w:sz w:val="24"/>
          <w:szCs w:val="24"/>
          <w:highlight w:val="none"/>
          <w:u w:val="none"/>
          <w:shd w:val="clear" w:fill="auto"/>
          <w:lang w:val="en-US" w:eastAsia="zh-CN"/>
        </w:rPr>
        <w:t>高层</w:t>
      </w:r>
      <w:r>
        <w:rPr>
          <w:rFonts w:hint="eastAsia" w:ascii="宋体" w:hAnsi="宋体" w:cs="宋体"/>
          <w:b w:val="0"/>
          <w:bCs w:val="0"/>
          <w:strike w:val="0"/>
          <w:color w:val="auto"/>
          <w:sz w:val="24"/>
          <w:szCs w:val="24"/>
          <w:highlight w:val="none"/>
          <w:u w:val="none"/>
          <w:shd w:val="clear" w:fill="auto"/>
          <w:lang w:val="en-US" w:eastAsia="zh-CN"/>
        </w:rPr>
        <w:t>建筑应在</w:t>
      </w:r>
      <w:r>
        <w:rPr>
          <w:rFonts w:hint="eastAsia" w:ascii="宋体" w:hAnsi="宋体" w:eastAsia="宋体" w:cs="宋体"/>
          <w:b w:val="0"/>
          <w:bCs w:val="0"/>
          <w:color w:val="auto"/>
          <w:sz w:val="24"/>
          <w:szCs w:val="24"/>
          <w:highlight w:val="none"/>
          <w:u w:val="none"/>
          <w:lang w:val="en-US" w:eastAsia="zh-CN"/>
        </w:rPr>
        <w:t>消防车登高操作场地</w:t>
      </w:r>
      <w:r>
        <w:rPr>
          <w:rFonts w:hint="eastAsia" w:ascii="宋体" w:hAnsi="宋体" w:cs="宋体"/>
          <w:b w:val="0"/>
          <w:bCs w:val="0"/>
          <w:color w:val="auto"/>
          <w:sz w:val="24"/>
          <w:szCs w:val="24"/>
          <w:highlight w:val="none"/>
          <w:u w:val="none"/>
          <w:lang w:val="en-US" w:eastAsia="zh-CN"/>
        </w:rPr>
        <w:t>对应范围内</w:t>
      </w:r>
      <w:r>
        <w:rPr>
          <w:rFonts w:hint="eastAsia" w:ascii="宋体" w:hAnsi="宋体" w:eastAsia="宋体" w:cs="宋体"/>
          <w:b w:val="0"/>
          <w:bCs w:val="0"/>
          <w:color w:val="auto"/>
          <w:sz w:val="24"/>
          <w:szCs w:val="24"/>
          <w:highlight w:val="none"/>
          <w:u w:val="none"/>
          <w:lang w:val="en-US" w:eastAsia="zh-CN"/>
        </w:rPr>
        <w:t>设置</w:t>
      </w:r>
      <w:r>
        <w:rPr>
          <w:rFonts w:hint="eastAsia" w:ascii="宋体" w:hAnsi="宋体" w:cs="宋体"/>
          <w:b w:val="0"/>
          <w:bCs w:val="0"/>
          <w:color w:val="auto"/>
          <w:sz w:val="24"/>
          <w:szCs w:val="24"/>
          <w:highlight w:val="none"/>
          <w:u w:val="none"/>
          <w:lang w:val="en-US" w:eastAsia="zh-CN"/>
        </w:rPr>
        <w:t>能</w:t>
      </w:r>
      <w:r>
        <w:rPr>
          <w:rFonts w:hint="eastAsia" w:ascii="宋体" w:hAnsi="宋体" w:eastAsia="宋体" w:cs="宋体"/>
          <w:b w:val="0"/>
          <w:bCs w:val="0"/>
          <w:color w:val="auto"/>
          <w:sz w:val="24"/>
          <w:szCs w:val="24"/>
          <w:highlight w:val="none"/>
          <w:u w:val="none"/>
          <w:lang w:val="en-US" w:eastAsia="zh-CN"/>
        </w:rPr>
        <w:t>直通室外的消防电梯出入口</w:t>
      </w:r>
      <w:r>
        <w:rPr>
          <w:rFonts w:hint="eastAsia" w:ascii="宋体" w:hAnsi="宋体" w:cs="宋体"/>
          <w:b w:val="0"/>
          <w:bCs w:val="0"/>
          <w:color w:val="auto"/>
          <w:sz w:val="24"/>
          <w:szCs w:val="24"/>
          <w:highlight w:val="none"/>
          <w:u w:val="none"/>
          <w:lang w:val="en-US" w:eastAsia="zh-CN"/>
        </w:rPr>
        <w:t>,</w:t>
      </w:r>
      <w:r>
        <w:rPr>
          <w:rFonts w:hint="eastAsia" w:ascii="宋体" w:hAnsi="宋体" w:eastAsia="宋体" w:cs="宋体"/>
          <w:i w:val="0"/>
          <w:iCs w:val="0"/>
          <w:caps w:val="0"/>
          <w:color w:val="auto"/>
          <w:spacing w:val="0"/>
          <w:sz w:val="24"/>
          <w:szCs w:val="24"/>
          <w:highlight w:val="none"/>
          <w:u w:val="none"/>
          <w:shd w:val="clear"/>
        </w:rPr>
        <w:t>或经过长度不大于30m的通道</w:t>
      </w:r>
      <w:r>
        <w:rPr>
          <w:rFonts w:hint="eastAsia" w:ascii="宋体" w:hAnsi="宋体" w:cs="宋体"/>
          <w:i w:val="0"/>
          <w:iCs w:val="0"/>
          <w:caps w:val="0"/>
          <w:color w:val="auto"/>
          <w:spacing w:val="0"/>
          <w:sz w:val="24"/>
          <w:szCs w:val="24"/>
          <w:highlight w:val="none"/>
          <w:u w:val="none"/>
          <w:shd w:val="clear"/>
          <w:lang w:val="en-US" w:eastAsia="zh-CN"/>
        </w:rPr>
        <w:t>连通疏散外门与消防电梯前室</w:t>
      </w:r>
      <w:r>
        <w:rPr>
          <w:rFonts w:hint="eastAsia" w:ascii="宋体" w:hAnsi="宋体" w:eastAsia="宋体" w:cs="宋体"/>
          <w:b w:val="0"/>
          <w:bCs w:val="0"/>
          <w:color w:val="auto"/>
          <w:sz w:val="24"/>
          <w:szCs w:val="24"/>
          <w:highlight w:val="none"/>
          <w:u w:val="none"/>
          <w:lang w:val="en-US" w:eastAsia="zh-CN"/>
        </w:rPr>
        <w:t>。</w:t>
      </w:r>
    </w:p>
    <w:p>
      <w:pPr>
        <w:shd w:val="clear"/>
        <w:spacing w:line="360" w:lineRule="auto"/>
        <w:jc w:val="left"/>
        <w:rPr>
          <w:rFonts w:hint="eastAsia" w:ascii="宋体" w:hAnsi="宋体" w:cs="宋体"/>
          <w:b w:val="0"/>
          <w:bCs w:val="0"/>
          <w:color w:val="auto"/>
          <w:sz w:val="24"/>
          <w:szCs w:val="24"/>
          <w:highlight w:val="none"/>
          <w:u w:val="none"/>
          <w:lang w:val="en-US" w:eastAsia="zh-CN"/>
        </w:rPr>
      </w:pPr>
      <w:r>
        <w:rPr>
          <w:rFonts w:hint="eastAsia" w:ascii="宋体" w:hAnsi="宋体" w:cs="宋体"/>
          <w:b/>
          <w:bCs/>
          <w:color w:val="auto"/>
          <w:sz w:val="24"/>
          <w:szCs w:val="24"/>
          <w:highlight w:val="none"/>
          <w:u w:val="none"/>
          <w:lang w:val="en-US" w:eastAsia="zh-CN"/>
        </w:rPr>
        <w:t>3</w:t>
      </w:r>
      <w:r>
        <w:rPr>
          <w:rFonts w:hint="eastAsia" w:ascii="宋体" w:hAnsi="宋体" w:eastAsia="宋体" w:cs="宋体"/>
          <w:b/>
          <w:bCs/>
          <w:color w:val="auto"/>
          <w:sz w:val="24"/>
          <w:szCs w:val="24"/>
          <w:highlight w:val="none"/>
          <w:u w:val="none"/>
          <w:lang w:val="en-US" w:eastAsia="zh-CN"/>
        </w:rPr>
        <w:t>.3.</w:t>
      </w:r>
      <w:r>
        <w:rPr>
          <w:rFonts w:hint="eastAsia" w:ascii="宋体" w:hAnsi="宋体" w:cs="宋体"/>
          <w:b/>
          <w:bCs/>
          <w:color w:val="auto"/>
          <w:sz w:val="24"/>
          <w:szCs w:val="24"/>
          <w:highlight w:val="none"/>
          <w:u w:val="none"/>
          <w:lang w:val="en-US" w:eastAsia="zh-CN"/>
        </w:rPr>
        <w:t>7</w:t>
      </w:r>
      <w:r>
        <w:rPr>
          <w:rFonts w:hint="eastAsia" w:ascii="宋体" w:hAnsi="宋体" w:eastAsia="宋体" w:cs="宋体"/>
          <w:b w:val="0"/>
          <w:bCs w:val="0"/>
          <w:color w:val="auto"/>
          <w:sz w:val="24"/>
          <w:szCs w:val="24"/>
          <w:highlight w:val="none"/>
          <w:u w:val="none"/>
          <w:lang w:val="en-US" w:eastAsia="zh-CN"/>
        </w:rPr>
        <w:t xml:space="preserve"> 消防车登高操作场地与</w:t>
      </w:r>
      <w:r>
        <w:rPr>
          <w:rFonts w:hint="eastAsia" w:ascii="宋体" w:hAnsi="宋体" w:cs="宋体"/>
          <w:b w:val="0"/>
          <w:bCs w:val="0"/>
          <w:color w:val="auto"/>
          <w:sz w:val="24"/>
          <w:szCs w:val="24"/>
          <w:highlight w:val="none"/>
          <w:u w:val="none"/>
          <w:lang w:val="en-US" w:eastAsia="zh-CN"/>
        </w:rPr>
        <w:t>消防扑救面</w:t>
      </w:r>
      <w:r>
        <w:rPr>
          <w:rFonts w:hint="eastAsia" w:ascii="宋体" w:hAnsi="宋体" w:eastAsia="宋体" w:cs="宋体"/>
          <w:b w:val="0"/>
          <w:bCs w:val="0"/>
          <w:color w:val="auto"/>
          <w:sz w:val="24"/>
          <w:szCs w:val="24"/>
          <w:highlight w:val="none"/>
          <w:u w:val="none"/>
          <w:lang w:val="en-US" w:eastAsia="zh-CN"/>
        </w:rPr>
        <w:t>之间不应设置汽车库出入口</w:t>
      </w:r>
      <w:r>
        <w:rPr>
          <w:rFonts w:hint="eastAsia" w:ascii="宋体" w:hAnsi="宋体" w:cs="宋体"/>
          <w:b w:val="0"/>
          <w:bCs w:val="0"/>
          <w:color w:val="auto"/>
          <w:sz w:val="24"/>
          <w:szCs w:val="24"/>
          <w:highlight w:val="none"/>
          <w:u w:val="none"/>
          <w:lang w:val="en-US" w:eastAsia="zh-CN"/>
        </w:rPr>
        <w:t>，</w:t>
      </w:r>
      <w:r>
        <w:rPr>
          <w:rFonts w:hint="eastAsia" w:ascii="宋体" w:hAnsi="宋体" w:cs="宋体"/>
          <w:i w:val="0"/>
          <w:iCs w:val="0"/>
          <w:caps w:val="0"/>
          <w:color w:val="auto"/>
          <w:spacing w:val="0"/>
          <w:sz w:val="24"/>
          <w:szCs w:val="24"/>
          <w:highlight w:val="none"/>
          <w:shd w:val="clear" w:color="auto" w:fill="auto"/>
          <w:lang w:val="en-US" w:eastAsia="zh-CN"/>
        </w:rPr>
        <w:t>确有困难需</w:t>
      </w:r>
      <w:r>
        <w:rPr>
          <w:rFonts w:hint="eastAsia" w:ascii="宋体" w:hAnsi="宋体" w:cs="宋体"/>
          <w:b w:val="0"/>
          <w:bCs w:val="0"/>
          <w:color w:val="auto"/>
          <w:sz w:val="24"/>
          <w:szCs w:val="24"/>
          <w:highlight w:val="none"/>
          <w:u w:val="none"/>
          <w:lang w:val="en-US" w:eastAsia="zh-CN"/>
        </w:rPr>
        <w:t>设置</w:t>
      </w:r>
      <w:r>
        <w:rPr>
          <w:rFonts w:hint="eastAsia" w:ascii="宋体" w:hAnsi="宋体" w:eastAsia="宋体" w:cs="宋体"/>
          <w:b w:val="0"/>
          <w:bCs w:val="0"/>
          <w:color w:val="auto"/>
          <w:sz w:val="24"/>
          <w:szCs w:val="24"/>
          <w:highlight w:val="none"/>
          <w:u w:val="none"/>
          <w:lang w:val="en-US" w:eastAsia="zh-CN"/>
        </w:rPr>
        <w:t>时，</w:t>
      </w:r>
      <w:r>
        <w:rPr>
          <w:rFonts w:hint="eastAsia" w:ascii="宋体" w:hAnsi="宋体" w:cs="宋体"/>
          <w:b w:val="0"/>
          <w:bCs w:val="0"/>
          <w:color w:val="auto"/>
          <w:sz w:val="24"/>
          <w:szCs w:val="24"/>
          <w:highlight w:val="none"/>
          <w:u w:val="none"/>
          <w:lang w:val="en-US" w:eastAsia="zh-CN"/>
        </w:rPr>
        <w:t>应符合下列规定：</w:t>
      </w:r>
    </w:p>
    <w:p>
      <w:pPr>
        <w:shd w:val="clear"/>
        <w:spacing w:line="360" w:lineRule="auto"/>
        <w:ind w:firstLine="480" w:firstLineChars="200"/>
        <w:jc w:val="left"/>
        <w:rPr>
          <w:rFonts w:hint="eastAsia" w:ascii="宋体" w:hAnsi="宋体" w:cs="宋体"/>
          <w:b w:val="0"/>
          <w:bCs w:val="0"/>
          <w:color w:val="auto"/>
          <w:sz w:val="24"/>
          <w:szCs w:val="24"/>
          <w:highlight w:val="none"/>
          <w:u w:val="none"/>
          <w:lang w:val="en-US" w:eastAsia="zh-CN"/>
        </w:rPr>
      </w:pPr>
      <w:r>
        <w:rPr>
          <w:rFonts w:hint="eastAsia" w:ascii="宋体" w:hAnsi="宋体" w:cs="宋体"/>
          <w:b w:val="0"/>
          <w:bCs w:val="0"/>
          <w:color w:val="auto"/>
          <w:sz w:val="24"/>
          <w:szCs w:val="24"/>
          <w:highlight w:val="none"/>
          <w:u w:val="none"/>
          <w:lang w:val="en-US" w:eastAsia="zh-CN"/>
        </w:rPr>
        <w:t>1 坡道应设置在</w:t>
      </w:r>
      <w:r>
        <w:rPr>
          <w:rFonts w:hint="eastAsia" w:ascii="宋体" w:hAnsi="宋体" w:eastAsia="宋体" w:cs="宋体"/>
          <w:b w:val="0"/>
          <w:bCs w:val="0"/>
          <w:color w:val="auto"/>
          <w:sz w:val="24"/>
          <w:szCs w:val="24"/>
          <w:highlight w:val="none"/>
          <w:u w:val="none"/>
          <w:lang w:val="en-US" w:eastAsia="zh-CN"/>
        </w:rPr>
        <w:t>建筑投影范围</w:t>
      </w:r>
      <w:r>
        <w:rPr>
          <w:rFonts w:hint="eastAsia" w:ascii="宋体" w:hAnsi="宋体" w:cs="宋体"/>
          <w:b w:val="0"/>
          <w:bCs w:val="0"/>
          <w:color w:val="auto"/>
          <w:sz w:val="24"/>
          <w:szCs w:val="24"/>
          <w:highlight w:val="none"/>
          <w:u w:val="none"/>
          <w:lang w:val="en-US" w:eastAsia="zh-CN"/>
        </w:rPr>
        <w:t>内，坡道两侧与室内空间应采用实体墙进行分隔，除车辆出入口之外，实体墙上不应开设其他门窗洞口；</w:t>
      </w:r>
    </w:p>
    <w:p>
      <w:pPr>
        <w:shd w:val="clear"/>
        <w:spacing w:line="360" w:lineRule="auto"/>
        <w:ind w:firstLine="480" w:firstLineChars="200"/>
        <w:jc w:val="left"/>
        <w:rPr>
          <w:rFonts w:hint="eastAsia" w:ascii="宋体" w:hAnsi="宋体" w:cs="宋体"/>
          <w:b w:val="0"/>
          <w:bCs w:val="0"/>
          <w:color w:val="auto"/>
          <w:sz w:val="24"/>
          <w:szCs w:val="24"/>
          <w:highlight w:val="none"/>
          <w:u w:val="none"/>
          <w:lang w:val="en-US" w:eastAsia="zh-CN"/>
        </w:rPr>
      </w:pPr>
      <w:r>
        <w:rPr>
          <w:rFonts w:hint="eastAsia" w:ascii="宋体" w:hAnsi="宋体" w:cs="宋体"/>
          <w:b w:val="0"/>
          <w:bCs w:val="0"/>
          <w:color w:val="auto"/>
          <w:sz w:val="24"/>
          <w:szCs w:val="24"/>
          <w:highlight w:val="none"/>
          <w:u w:val="none"/>
          <w:lang w:val="en-US" w:eastAsia="zh-CN"/>
        </w:rPr>
        <w:t>2车辆出入口外侧的缓冲距离</w:t>
      </w:r>
      <w:r>
        <w:rPr>
          <w:rFonts w:hint="eastAsia" w:ascii="宋体" w:hAnsi="宋体" w:eastAsia="宋体" w:cs="宋体"/>
          <w:b w:val="0"/>
          <w:bCs w:val="0"/>
          <w:color w:val="auto"/>
          <w:sz w:val="24"/>
          <w:szCs w:val="24"/>
          <w:highlight w:val="none"/>
          <w:u w:val="none"/>
          <w:lang w:val="en-US" w:eastAsia="zh-CN"/>
        </w:rPr>
        <w:t>应</w:t>
      </w:r>
      <w:r>
        <w:rPr>
          <w:rFonts w:hint="eastAsia" w:ascii="宋体" w:hAnsi="宋体" w:cs="宋体"/>
          <w:b w:val="0"/>
          <w:bCs w:val="0"/>
          <w:color w:val="auto"/>
          <w:sz w:val="24"/>
          <w:szCs w:val="24"/>
          <w:highlight w:val="none"/>
          <w:u w:val="none"/>
          <w:lang w:val="en-US" w:eastAsia="zh-CN"/>
        </w:rPr>
        <w:t xml:space="preserve">不小于6m， </w:t>
      </w:r>
      <w:r>
        <w:rPr>
          <w:rFonts w:hint="eastAsia" w:ascii="宋体" w:hAnsi="宋体" w:eastAsia="宋体" w:cs="宋体"/>
          <w:b w:val="0"/>
          <w:bCs w:val="0"/>
          <w:color w:val="auto"/>
          <w:sz w:val="24"/>
          <w:szCs w:val="24"/>
          <w:highlight w:val="none"/>
          <w:u w:val="none"/>
          <w:lang w:val="en-US" w:eastAsia="zh-CN"/>
        </w:rPr>
        <w:t>建筑外墙与消防车登高操作场地的距离应</w:t>
      </w:r>
      <w:r>
        <w:rPr>
          <w:rFonts w:hint="eastAsia" w:ascii="宋体" w:hAnsi="宋体" w:cs="宋体"/>
          <w:b w:val="0"/>
          <w:bCs w:val="0"/>
          <w:color w:val="auto"/>
          <w:sz w:val="24"/>
          <w:szCs w:val="24"/>
          <w:highlight w:val="none"/>
          <w:u w:val="none"/>
          <w:lang w:val="en-US" w:eastAsia="zh-CN"/>
        </w:rPr>
        <w:t>不小于</w:t>
      </w:r>
      <w:r>
        <w:rPr>
          <w:rFonts w:hint="eastAsia" w:ascii="宋体" w:hAnsi="宋体" w:eastAsia="宋体" w:cs="宋体"/>
          <w:b w:val="0"/>
          <w:bCs w:val="0"/>
          <w:color w:val="auto"/>
          <w:sz w:val="24"/>
          <w:szCs w:val="24"/>
          <w:highlight w:val="none"/>
          <w:u w:val="none"/>
          <w:lang w:val="en-US" w:eastAsia="zh-CN"/>
        </w:rPr>
        <w:t>6m</w:t>
      </w:r>
      <w:r>
        <w:rPr>
          <w:rFonts w:hint="eastAsia" w:ascii="宋体" w:hAnsi="宋体" w:cs="宋体"/>
          <w:b w:val="0"/>
          <w:bCs w:val="0"/>
          <w:color w:val="auto"/>
          <w:sz w:val="24"/>
          <w:szCs w:val="24"/>
          <w:highlight w:val="none"/>
          <w:u w:val="none"/>
          <w:lang w:val="en-US" w:eastAsia="zh-CN"/>
        </w:rPr>
        <w:t>；</w:t>
      </w:r>
    </w:p>
    <w:p>
      <w:pPr>
        <w:shd w:val="clear"/>
        <w:spacing w:line="360" w:lineRule="auto"/>
        <w:ind w:firstLine="480" w:firstLineChars="200"/>
        <w:jc w:val="left"/>
        <w:rPr>
          <w:rFonts w:hint="eastAsia" w:ascii="宋体" w:hAnsi="宋体" w:cs="宋体"/>
          <w:b w:val="0"/>
          <w:bCs w:val="0"/>
          <w:color w:val="auto"/>
          <w:sz w:val="24"/>
          <w:szCs w:val="24"/>
          <w:highlight w:val="none"/>
          <w:u w:val="none"/>
          <w:lang w:val="en-US" w:eastAsia="zh-CN"/>
        </w:rPr>
      </w:pPr>
      <w:r>
        <w:rPr>
          <w:rFonts w:hint="eastAsia" w:ascii="宋体" w:hAnsi="宋体" w:cs="宋体"/>
          <w:b w:val="0"/>
          <w:bCs w:val="0"/>
          <w:color w:val="auto"/>
          <w:sz w:val="24"/>
          <w:szCs w:val="24"/>
          <w:highlight w:val="none"/>
          <w:u w:val="none"/>
          <w:lang w:val="en-US" w:eastAsia="zh-CN"/>
        </w:rPr>
        <w:t xml:space="preserve">3 </w:t>
      </w:r>
      <w:r>
        <w:rPr>
          <w:rFonts w:hint="eastAsia" w:ascii="宋体" w:hAnsi="宋体" w:eastAsia="宋体" w:cs="宋体"/>
          <w:b w:val="0"/>
          <w:bCs w:val="0"/>
          <w:color w:val="auto"/>
          <w:sz w:val="24"/>
          <w:szCs w:val="24"/>
          <w:highlight w:val="none"/>
          <w:u w:val="none"/>
          <w:lang w:val="en-US" w:eastAsia="zh-CN"/>
        </w:rPr>
        <w:t>行车路径不应</w:t>
      </w:r>
      <w:r>
        <w:rPr>
          <w:rFonts w:hint="eastAsia" w:ascii="宋体" w:hAnsi="宋体" w:cs="宋体"/>
          <w:b w:val="0"/>
          <w:bCs w:val="0"/>
          <w:color w:val="auto"/>
          <w:sz w:val="24"/>
          <w:szCs w:val="24"/>
          <w:highlight w:val="none"/>
          <w:u w:val="none"/>
          <w:lang w:val="en-US" w:eastAsia="zh-CN"/>
        </w:rPr>
        <w:t>侵入</w:t>
      </w:r>
      <w:r>
        <w:rPr>
          <w:rFonts w:hint="eastAsia" w:ascii="宋体" w:hAnsi="宋体" w:eastAsia="宋体" w:cs="宋体"/>
          <w:b w:val="0"/>
          <w:bCs w:val="0"/>
          <w:color w:val="auto"/>
          <w:sz w:val="24"/>
          <w:szCs w:val="24"/>
          <w:highlight w:val="none"/>
          <w:u w:val="none"/>
          <w:lang w:val="en-US" w:eastAsia="zh-CN"/>
        </w:rPr>
        <w:t>消防车登高操作范围</w:t>
      </w:r>
      <w:r>
        <w:rPr>
          <w:rFonts w:hint="eastAsia" w:ascii="宋体" w:hAnsi="宋体" w:cs="宋体"/>
          <w:b w:val="0"/>
          <w:bCs w:val="0"/>
          <w:color w:val="auto"/>
          <w:sz w:val="24"/>
          <w:szCs w:val="24"/>
          <w:highlight w:val="none"/>
          <w:u w:val="none"/>
          <w:lang w:val="en-US" w:eastAsia="zh-CN"/>
        </w:rPr>
        <w:t>。</w:t>
      </w:r>
    </w:p>
    <w:p>
      <w:pPr>
        <w:shd w:val="clear"/>
        <w:spacing w:line="360" w:lineRule="auto"/>
        <w:ind w:firstLine="0" w:firstLineChars="0"/>
        <w:jc w:val="left"/>
        <w:rPr>
          <w:rFonts w:hint="eastAsia" w:ascii="宋体" w:hAnsi="宋体" w:eastAsia="宋体" w:cs="宋体"/>
          <w:b w:val="0"/>
          <w:bCs w:val="0"/>
          <w:color w:val="auto"/>
          <w:sz w:val="24"/>
          <w:szCs w:val="24"/>
          <w:highlight w:val="none"/>
          <w:lang w:val="en-US" w:eastAsia="zh-CN"/>
        </w:rPr>
      </w:pPr>
      <w:r>
        <w:rPr>
          <w:rFonts w:hint="eastAsia" w:ascii="宋体" w:hAnsi="宋体" w:cs="宋体"/>
          <w:b/>
          <w:bCs/>
          <w:color w:val="auto"/>
          <w:sz w:val="24"/>
          <w:szCs w:val="24"/>
          <w:highlight w:val="none"/>
          <w:u w:val="none"/>
          <w:lang w:val="en-US" w:eastAsia="zh-CN"/>
        </w:rPr>
        <w:t>3</w:t>
      </w:r>
      <w:r>
        <w:rPr>
          <w:rFonts w:hint="eastAsia" w:ascii="宋体" w:hAnsi="宋体" w:eastAsia="宋体" w:cs="宋体"/>
          <w:b/>
          <w:bCs/>
          <w:color w:val="auto"/>
          <w:sz w:val="24"/>
          <w:szCs w:val="24"/>
          <w:highlight w:val="none"/>
          <w:u w:val="none"/>
          <w:lang w:val="en-US" w:eastAsia="zh-CN"/>
        </w:rPr>
        <w:t>.3.</w:t>
      </w:r>
      <w:r>
        <w:rPr>
          <w:rFonts w:hint="eastAsia" w:ascii="宋体" w:hAnsi="宋体" w:cs="宋体"/>
          <w:b/>
          <w:bCs/>
          <w:color w:val="auto"/>
          <w:sz w:val="24"/>
          <w:szCs w:val="24"/>
          <w:highlight w:val="none"/>
          <w:u w:val="none"/>
          <w:lang w:val="en-US" w:eastAsia="zh-CN"/>
        </w:rPr>
        <w:t xml:space="preserve">8 </w:t>
      </w:r>
      <w:r>
        <w:rPr>
          <w:rFonts w:hint="eastAsia" w:ascii="宋体" w:hAnsi="宋体" w:eastAsia="宋体" w:cs="宋体"/>
          <w:b w:val="0"/>
          <w:bCs w:val="0"/>
          <w:color w:val="auto"/>
          <w:sz w:val="24"/>
          <w:szCs w:val="24"/>
          <w:highlight w:val="none"/>
          <w:lang w:val="en-US" w:eastAsia="zh-CN"/>
        </w:rPr>
        <w:t>底部设有裙楼，上部设置一座或多</w:t>
      </w:r>
      <w:r>
        <w:rPr>
          <w:rFonts w:hint="eastAsia" w:ascii="宋体" w:hAnsi="宋体" w:eastAsia="宋体" w:cs="宋体"/>
          <w:b w:val="0"/>
          <w:bCs w:val="0"/>
          <w:color w:val="auto"/>
          <w:sz w:val="24"/>
          <w:szCs w:val="24"/>
          <w:highlight w:val="none"/>
          <w:shd w:val="clear"/>
          <w:lang w:val="en-US" w:eastAsia="zh-CN"/>
        </w:rPr>
        <w:t>座</w:t>
      </w:r>
      <w:r>
        <w:rPr>
          <w:rFonts w:hint="eastAsia" w:ascii="宋体" w:hAnsi="宋体" w:cs="宋体"/>
          <w:b w:val="0"/>
          <w:bCs w:val="0"/>
          <w:color w:val="auto"/>
          <w:sz w:val="24"/>
          <w:szCs w:val="24"/>
          <w:highlight w:val="none"/>
          <w:shd w:val="clear"/>
          <w:lang w:val="en-US" w:eastAsia="zh-CN"/>
        </w:rPr>
        <w:t>高层主体</w:t>
      </w:r>
      <w:r>
        <w:rPr>
          <w:rFonts w:hint="eastAsia" w:ascii="宋体" w:hAnsi="宋体" w:eastAsia="宋体" w:cs="宋体"/>
          <w:b w:val="0"/>
          <w:bCs w:val="0"/>
          <w:color w:val="auto"/>
          <w:sz w:val="24"/>
          <w:szCs w:val="24"/>
          <w:highlight w:val="none"/>
          <w:shd w:val="clear"/>
          <w:lang w:val="en-US" w:eastAsia="zh-CN"/>
        </w:rPr>
        <w:t>的</w:t>
      </w:r>
      <w:r>
        <w:rPr>
          <w:rFonts w:hint="eastAsia" w:ascii="宋体" w:hAnsi="宋体" w:eastAsia="宋体" w:cs="宋体"/>
          <w:b w:val="0"/>
          <w:bCs w:val="0"/>
          <w:color w:val="auto"/>
          <w:sz w:val="24"/>
          <w:szCs w:val="24"/>
          <w:highlight w:val="none"/>
          <w:lang w:val="en-US" w:eastAsia="zh-CN"/>
        </w:rPr>
        <w:t>建筑，其消防车登高操作场地</w:t>
      </w:r>
      <w:r>
        <w:rPr>
          <w:rFonts w:hint="eastAsia" w:ascii="宋体" w:hAnsi="宋体" w:cs="宋体"/>
          <w:b w:val="0"/>
          <w:bCs w:val="0"/>
          <w:color w:val="auto"/>
          <w:sz w:val="24"/>
          <w:szCs w:val="24"/>
          <w:highlight w:val="none"/>
          <w:lang w:val="en-US" w:eastAsia="zh-CN"/>
        </w:rPr>
        <w:t>除应符合</w:t>
      </w:r>
      <w:r>
        <w:rPr>
          <w:rFonts w:hint="eastAsia" w:ascii="宋体" w:hAnsi="宋体" w:cs="宋体"/>
          <w:strike w:val="0"/>
          <w:dstrike w:val="0"/>
          <w:color w:val="auto"/>
          <w:sz w:val="24"/>
          <w:szCs w:val="24"/>
          <w:u w:val="none" w:color="auto"/>
          <w:lang w:val="en-US" w:eastAsia="zh-CN"/>
        </w:rPr>
        <w:t>国家现行标准</w:t>
      </w:r>
      <w:r>
        <w:rPr>
          <w:rFonts w:hint="eastAsia" w:ascii="宋体" w:hAnsi="宋体" w:cs="宋体"/>
          <w:i w:val="0"/>
          <w:caps w:val="0"/>
          <w:color w:val="auto"/>
          <w:spacing w:val="0"/>
          <w:sz w:val="24"/>
          <w:szCs w:val="24"/>
          <w:shd w:val="clear" w:color="auto" w:fill="FFFFFF"/>
          <w:lang w:val="en-US" w:eastAsia="zh-CN"/>
        </w:rPr>
        <w:t>有关规定之外尚</w:t>
      </w:r>
      <w:r>
        <w:rPr>
          <w:rFonts w:hint="eastAsia" w:ascii="宋体" w:hAnsi="宋体" w:eastAsia="宋体" w:cs="宋体"/>
          <w:b w:val="0"/>
          <w:bCs w:val="0"/>
          <w:color w:val="auto"/>
          <w:sz w:val="24"/>
          <w:szCs w:val="24"/>
          <w:highlight w:val="none"/>
          <w:lang w:val="en-US" w:eastAsia="zh-CN"/>
        </w:rPr>
        <w:t>应符合下列</w:t>
      </w:r>
      <w:r>
        <w:rPr>
          <w:rFonts w:hint="eastAsia" w:ascii="宋体" w:hAnsi="宋体" w:cs="宋体"/>
          <w:b w:val="0"/>
          <w:bCs w:val="0"/>
          <w:color w:val="auto"/>
          <w:sz w:val="24"/>
          <w:szCs w:val="24"/>
          <w:highlight w:val="none"/>
          <w:lang w:val="en-US" w:eastAsia="zh-CN"/>
        </w:rPr>
        <w:t>规定</w:t>
      </w:r>
      <w:r>
        <w:rPr>
          <w:rFonts w:hint="eastAsia" w:ascii="宋体" w:hAnsi="宋体" w:eastAsia="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val="en-US" w:eastAsia="zh-CN"/>
        </w:rPr>
        <w:t xml:space="preserve"> </w:t>
      </w:r>
    </w:p>
    <w:p>
      <w:pPr>
        <w:shd w:val="clear"/>
        <w:spacing w:line="360" w:lineRule="auto"/>
        <w:ind w:firstLine="480" w:firstLineChars="200"/>
        <w:jc w:val="left"/>
        <w:rPr>
          <w:rFonts w:hint="eastAsia" w:ascii="宋体" w:hAnsi="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val="en-US" w:eastAsia="zh-CN"/>
        </w:rPr>
        <w:t>裙楼及每</w:t>
      </w:r>
      <w:r>
        <w:rPr>
          <w:rFonts w:hint="eastAsia" w:ascii="宋体" w:hAnsi="宋体" w:eastAsia="宋体" w:cs="宋体"/>
          <w:b w:val="0"/>
          <w:bCs w:val="0"/>
          <w:color w:val="auto"/>
          <w:sz w:val="24"/>
          <w:szCs w:val="24"/>
          <w:highlight w:val="none"/>
          <w:shd w:val="clear"/>
          <w:lang w:val="en-US" w:eastAsia="zh-CN"/>
        </w:rPr>
        <w:t>座</w:t>
      </w:r>
      <w:r>
        <w:rPr>
          <w:rFonts w:hint="eastAsia" w:ascii="宋体" w:hAnsi="宋体" w:cs="宋体"/>
          <w:b w:val="0"/>
          <w:bCs w:val="0"/>
          <w:color w:val="auto"/>
          <w:sz w:val="24"/>
          <w:szCs w:val="24"/>
          <w:highlight w:val="none"/>
          <w:shd w:val="clear"/>
          <w:lang w:val="en-US" w:eastAsia="zh-CN"/>
        </w:rPr>
        <w:t>高层主体</w:t>
      </w:r>
      <w:r>
        <w:rPr>
          <w:rFonts w:hint="eastAsia" w:ascii="宋体" w:hAnsi="宋体" w:eastAsia="宋体" w:cs="宋体"/>
          <w:b w:val="0"/>
          <w:bCs w:val="0"/>
          <w:color w:val="auto"/>
          <w:sz w:val="24"/>
          <w:szCs w:val="24"/>
          <w:highlight w:val="none"/>
          <w:shd w:val="clear"/>
          <w:lang w:val="en-US" w:eastAsia="zh-CN"/>
        </w:rPr>
        <w:t>均应布置消防车登高操作场地</w:t>
      </w:r>
      <w:r>
        <w:rPr>
          <w:rFonts w:hint="eastAsia" w:ascii="宋体" w:hAnsi="宋体" w:cs="宋体"/>
          <w:b w:val="0"/>
          <w:bCs w:val="0"/>
          <w:color w:val="auto"/>
          <w:sz w:val="24"/>
          <w:szCs w:val="24"/>
          <w:highlight w:val="none"/>
          <w:shd w:val="clear"/>
          <w:lang w:val="en-US" w:eastAsia="zh-CN"/>
        </w:rPr>
        <w:t>，并各自符合国家现行标</w:t>
      </w:r>
      <w:r>
        <w:rPr>
          <w:rFonts w:hint="eastAsia" w:ascii="宋体" w:hAnsi="宋体" w:cs="宋体"/>
          <w:b w:val="0"/>
          <w:bCs w:val="0"/>
          <w:color w:val="auto"/>
          <w:sz w:val="24"/>
          <w:szCs w:val="24"/>
          <w:highlight w:val="none"/>
          <w:lang w:val="en-US" w:eastAsia="zh-CN"/>
        </w:rPr>
        <w:t>准的有关规定；</w:t>
      </w:r>
    </w:p>
    <w:p>
      <w:pPr>
        <w:shd w:val="clear"/>
        <w:spacing w:line="360" w:lineRule="auto"/>
        <w:ind w:firstLine="480" w:firstLineChars="200"/>
        <w:jc w:val="left"/>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 裙楼</w:t>
      </w:r>
      <w:r>
        <w:rPr>
          <w:rFonts w:hint="eastAsia" w:ascii="宋体" w:hAnsi="宋体" w:cs="宋体"/>
          <w:b w:val="0"/>
          <w:bCs w:val="0"/>
          <w:color w:val="auto"/>
          <w:sz w:val="24"/>
          <w:szCs w:val="24"/>
          <w:highlight w:val="none"/>
          <w:shd w:val="clear"/>
          <w:lang w:val="en-US" w:eastAsia="zh-CN"/>
        </w:rPr>
        <w:t>和高层主体</w:t>
      </w:r>
      <w:r>
        <w:rPr>
          <w:rFonts w:hint="eastAsia" w:ascii="宋体" w:hAnsi="宋体" w:cs="宋体"/>
          <w:b w:val="0"/>
          <w:bCs w:val="0"/>
          <w:color w:val="auto"/>
          <w:sz w:val="24"/>
          <w:szCs w:val="24"/>
          <w:highlight w:val="none"/>
          <w:lang w:val="en-US" w:eastAsia="zh-CN"/>
        </w:rPr>
        <w:t>的</w:t>
      </w:r>
      <w:r>
        <w:rPr>
          <w:rFonts w:hint="eastAsia" w:ascii="宋体" w:hAnsi="宋体" w:eastAsia="宋体" w:cs="宋体"/>
          <w:b w:val="0"/>
          <w:bCs w:val="0"/>
          <w:color w:val="auto"/>
          <w:sz w:val="24"/>
          <w:szCs w:val="24"/>
          <w:highlight w:val="none"/>
          <w:u w:val="none"/>
          <w:lang w:val="en-US" w:eastAsia="zh-CN"/>
        </w:rPr>
        <w:t>消防车</w:t>
      </w:r>
      <w:r>
        <w:rPr>
          <w:rFonts w:hint="eastAsia" w:ascii="宋体" w:hAnsi="宋体" w:eastAsia="宋体" w:cs="宋体"/>
          <w:b w:val="0"/>
          <w:bCs w:val="0"/>
          <w:color w:val="auto"/>
          <w:sz w:val="24"/>
          <w:szCs w:val="24"/>
          <w:highlight w:val="none"/>
          <w:lang w:val="en-US" w:eastAsia="zh-CN"/>
        </w:rPr>
        <w:t>登高操作场地可</w:t>
      </w:r>
      <w:r>
        <w:rPr>
          <w:rFonts w:hint="eastAsia" w:ascii="宋体" w:hAnsi="宋体" w:cs="宋体"/>
          <w:b w:val="0"/>
          <w:bCs w:val="0"/>
          <w:color w:val="auto"/>
          <w:sz w:val="24"/>
          <w:szCs w:val="24"/>
          <w:highlight w:val="none"/>
          <w:lang w:val="en-US" w:eastAsia="zh-CN"/>
        </w:rPr>
        <w:t>共用。</w:t>
      </w:r>
    </w:p>
    <w:p>
      <w:pPr>
        <w:shd w:val="clear"/>
        <w:snapToGrid w:val="0"/>
        <w:spacing w:line="360" w:lineRule="auto"/>
        <w:jc w:val="left"/>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3.3.9</w:t>
      </w:r>
      <w:r>
        <w:rPr>
          <w:rFonts w:hint="eastAsia" w:ascii="宋体" w:hAnsi="宋体" w:eastAsia="宋体" w:cs="宋体"/>
          <w:b w:val="0"/>
          <w:bCs w:val="0"/>
          <w:color w:val="auto"/>
          <w:sz w:val="24"/>
          <w:szCs w:val="24"/>
          <w:highlight w:val="none"/>
          <w:u w:val="none"/>
          <w:lang w:val="en-US" w:eastAsia="zh-CN"/>
        </w:rPr>
        <w:t xml:space="preserve"> 由多层单元与高层单元组成的住宅建筑，可仅在高层单元对应范围内布置消防登高操作场地。</w:t>
      </w:r>
    </w:p>
    <w:p>
      <w:pPr>
        <w:shd w:val="clear"/>
        <w:snapToGrid w:val="0"/>
        <w:spacing w:line="360" w:lineRule="auto"/>
        <w:jc w:val="left"/>
        <w:rPr>
          <w:rFonts w:hint="eastAsia" w:ascii="宋体" w:hAnsi="宋体" w:eastAsia="宋体" w:cs="宋体"/>
          <w:b w:val="0"/>
          <w:bCs w:val="0"/>
          <w:color w:val="auto"/>
          <w:sz w:val="24"/>
          <w:szCs w:val="24"/>
          <w:highlight w:val="none"/>
          <w:u w:val="none"/>
          <w:lang w:val="en-US" w:eastAsia="zh-CN"/>
        </w:rPr>
      </w:pPr>
      <w:r>
        <w:rPr>
          <w:rFonts w:hint="eastAsia" w:ascii="宋体" w:hAnsi="宋体" w:cs="宋体"/>
          <w:b/>
          <w:bCs/>
          <w:color w:val="auto"/>
          <w:sz w:val="24"/>
          <w:szCs w:val="24"/>
          <w:highlight w:val="none"/>
          <w:lang w:val="en-US" w:eastAsia="zh-CN"/>
        </w:rPr>
        <w:t xml:space="preserve">3.3.10 </w:t>
      </w:r>
      <w:r>
        <w:rPr>
          <w:rFonts w:hint="eastAsia" w:ascii="宋体" w:hAnsi="宋体" w:eastAsia="宋体" w:cs="宋体"/>
          <w:b w:val="0"/>
          <w:bCs w:val="0"/>
          <w:color w:val="auto"/>
          <w:sz w:val="24"/>
          <w:szCs w:val="24"/>
          <w:highlight w:val="none"/>
          <w:lang w:val="en-US" w:eastAsia="zh-CN"/>
        </w:rPr>
        <w:t>尽端式</w:t>
      </w:r>
      <w:r>
        <w:rPr>
          <w:rFonts w:hint="eastAsia" w:ascii="宋体" w:hAnsi="宋体" w:eastAsia="宋体" w:cs="宋体"/>
          <w:b w:val="0"/>
          <w:bCs w:val="0"/>
          <w:color w:val="auto"/>
          <w:sz w:val="24"/>
          <w:szCs w:val="24"/>
          <w:highlight w:val="none"/>
          <w:u w:val="none"/>
          <w:lang w:val="en-US" w:eastAsia="zh-CN"/>
        </w:rPr>
        <w:t>消防</w:t>
      </w:r>
      <w:r>
        <w:rPr>
          <w:rFonts w:hint="eastAsia" w:ascii="宋体" w:hAnsi="宋体" w:cs="宋体"/>
          <w:b w:val="0"/>
          <w:bCs w:val="0"/>
          <w:color w:val="auto"/>
          <w:sz w:val="24"/>
          <w:szCs w:val="24"/>
          <w:highlight w:val="none"/>
          <w:u w:val="none"/>
          <w:lang w:val="en-US" w:eastAsia="zh-CN"/>
        </w:rPr>
        <w:t>车</w:t>
      </w:r>
      <w:r>
        <w:rPr>
          <w:rFonts w:hint="eastAsia" w:ascii="宋体" w:hAnsi="宋体" w:eastAsia="宋体" w:cs="宋体"/>
          <w:b w:val="0"/>
          <w:bCs w:val="0"/>
          <w:color w:val="auto"/>
          <w:sz w:val="24"/>
          <w:szCs w:val="24"/>
          <w:highlight w:val="none"/>
          <w:u w:val="none"/>
          <w:lang w:val="en-US" w:eastAsia="zh-CN"/>
        </w:rPr>
        <w:t>登高操作场地应在尽端设置消防回车场地，确有困难时，可在距尽端不超过40m的位置设置消防回车场</w:t>
      </w:r>
      <w:r>
        <w:rPr>
          <w:rFonts w:hint="eastAsia" w:ascii="宋体" w:hAnsi="宋体" w:cs="宋体"/>
          <w:b w:val="0"/>
          <w:bCs w:val="0"/>
          <w:color w:val="auto"/>
          <w:sz w:val="24"/>
          <w:szCs w:val="24"/>
          <w:highlight w:val="none"/>
          <w:u w:val="none"/>
          <w:lang w:val="en-US" w:eastAsia="zh-CN"/>
        </w:rPr>
        <w:t>，</w:t>
      </w:r>
      <w:r>
        <w:rPr>
          <w:rFonts w:hint="eastAsia" w:ascii="宋体" w:hAnsi="宋体" w:eastAsia="宋体" w:cs="宋体"/>
          <w:b w:val="0"/>
          <w:bCs w:val="0"/>
          <w:color w:val="auto"/>
          <w:sz w:val="24"/>
          <w:szCs w:val="24"/>
          <w:highlight w:val="none"/>
          <w:u w:val="none"/>
          <w:lang w:val="en-US" w:eastAsia="zh-CN"/>
        </w:rPr>
        <w:t>回车场不应占用消防车登高操作场地。</w:t>
      </w:r>
    </w:p>
    <w:p>
      <w:pPr>
        <w:shd w:val="clear"/>
        <w:snapToGrid w:val="0"/>
        <w:spacing w:line="360" w:lineRule="auto"/>
        <w:jc w:val="left"/>
        <w:rPr>
          <w:rFonts w:hint="default" w:ascii="宋体" w:hAnsi="宋体" w:cs="宋体"/>
          <w:b w:val="0"/>
          <w:bCs w:val="0"/>
          <w:color w:val="auto"/>
          <w:kern w:val="2"/>
          <w:sz w:val="24"/>
          <w:szCs w:val="24"/>
          <w:highlight w:val="none"/>
          <w:lang w:val="en-US" w:eastAsia="zh-CN" w:bidi="ar-SA"/>
        </w:rPr>
      </w:pPr>
      <w:r>
        <w:rPr>
          <w:rFonts w:hint="eastAsia" w:ascii="宋体" w:hAnsi="宋体" w:cs="宋体"/>
          <w:b/>
          <w:bCs/>
          <w:color w:val="auto"/>
          <w:sz w:val="24"/>
          <w:szCs w:val="24"/>
          <w:highlight w:val="none"/>
          <w:lang w:val="en-US" w:eastAsia="zh-CN"/>
        </w:rPr>
        <w:t xml:space="preserve">3.3.11 </w:t>
      </w:r>
      <w:r>
        <w:rPr>
          <w:rFonts w:hint="eastAsia" w:ascii="宋体" w:hAnsi="宋体" w:eastAsia="宋体" w:cs="宋体"/>
          <w:b w:val="0"/>
          <w:bCs w:val="0"/>
          <w:color w:val="auto"/>
          <w:kern w:val="2"/>
          <w:sz w:val="24"/>
          <w:szCs w:val="24"/>
          <w:highlight w:val="none"/>
          <w:lang w:val="en-US" w:eastAsia="zh-CN" w:bidi="ar-SA"/>
        </w:rPr>
        <w:t>高层建筑</w:t>
      </w:r>
      <w:r>
        <w:rPr>
          <w:rFonts w:hint="eastAsia" w:ascii="宋体" w:hAnsi="宋体" w:cs="宋体"/>
          <w:b w:val="0"/>
          <w:bCs w:val="0"/>
          <w:color w:val="auto"/>
          <w:kern w:val="2"/>
          <w:sz w:val="24"/>
          <w:szCs w:val="24"/>
          <w:highlight w:val="none"/>
          <w:lang w:val="en-US" w:eastAsia="zh-CN" w:bidi="ar-SA"/>
        </w:rPr>
        <w:t>平面</w:t>
      </w:r>
      <w:r>
        <w:rPr>
          <w:rFonts w:hint="eastAsia" w:ascii="宋体" w:hAnsi="宋体" w:eastAsia="宋体" w:cs="宋体"/>
          <w:b w:val="0"/>
          <w:bCs w:val="0"/>
          <w:color w:val="auto"/>
          <w:kern w:val="2"/>
          <w:sz w:val="24"/>
          <w:szCs w:val="24"/>
          <w:highlight w:val="none"/>
          <w:lang w:val="en-US" w:eastAsia="zh-CN" w:bidi="ar-SA"/>
        </w:rPr>
        <w:t>轮廓</w:t>
      </w:r>
      <w:r>
        <w:rPr>
          <w:rFonts w:hint="eastAsia" w:ascii="宋体" w:hAnsi="宋体" w:cs="宋体"/>
          <w:b w:val="0"/>
          <w:bCs w:val="0"/>
          <w:color w:val="auto"/>
          <w:kern w:val="2"/>
          <w:sz w:val="24"/>
          <w:szCs w:val="24"/>
          <w:highlight w:val="none"/>
          <w:lang w:val="en-US" w:eastAsia="zh-CN" w:bidi="ar-SA"/>
        </w:rPr>
        <w:t>的</w:t>
      </w:r>
      <w:r>
        <w:rPr>
          <w:rFonts w:hint="eastAsia" w:ascii="宋体" w:hAnsi="宋体" w:eastAsia="宋体" w:cs="宋体"/>
          <w:b w:val="0"/>
          <w:bCs w:val="0"/>
          <w:color w:val="auto"/>
          <w:kern w:val="2"/>
          <w:sz w:val="24"/>
          <w:szCs w:val="24"/>
          <w:highlight w:val="none"/>
          <w:lang w:val="en-US" w:eastAsia="zh-CN" w:bidi="ar-SA"/>
        </w:rPr>
        <w:t>凸凹</w:t>
      </w:r>
      <w:r>
        <w:rPr>
          <w:rFonts w:hint="eastAsia" w:ascii="宋体" w:hAnsi="宋体" w:cs="宋体"/>
          <w:b w:val="0"/>
          <w:bCs w:val="0"/>
          <w:color w:val="auto"/>
          <w:kern w:val="2"/>
          <w:sz w:val="24"/>
          <w:szCs w:val="24"/>
          <w:highlight w:val="none"/>
          <w:lang w:val="en-US" w:eastAsia="zh-CN" w:bidi="ar-SA"/>
        </w:rPr>
        <w:t>，当进深小</w:t>
      </w:r>
      <w:r>
        <w:rPr>
          <w:rFonts w:hint="eastAsia" w:ascii="宋体" w:hAnsi="宋体" w:eastAsia="宋体" w:cs="宋体"/>
          <w:b w:val="0"/>
          <w:bCs w:val="0"/>
          <w:color w:val="auto"/>
          <w:kern w:val="2"/>
          <w:sz w:val="24"/>
          <w:szCs w:val="24"/>
          <w:highlight w:val="none"/>
          <w:lang w:val="en-US" w:eastAsia="zh-CN" w:bidi="ar-SA"/>
        </w:rPr>
        <w:t>于5m时</w:t>
      </w:r>
      <w:r>
        <w:rPr>
          <w:rFonts w:hint="eastAsia" w:ascii="宋体" w:hAnsi="宋体" w:cs="宋体"/>
          <w:b w:val="0"/>
          <w:bCs w:val="0"/>
          <w:color w:val="auto"/>
          <w:kern w:val="2"/>
          <w:sz w:val="24"/>
          <w:szCs w:val="24"/>
          <w:highlight w:val="none"/>
          <w:lang w:val="en-US" w:eastAsia="zh-CN" w:bidi="ar-SA"/>
        </w:rPr>
        <w:t>，</w:t>
      </w:r>
      <w:r>
        <w:rPr>
          <w:rFonts w:hint="eastAsia" w:ascii="宋体" w:hAnsi="宋体" w:eastAsia="宋体" w:cs="宋体"/>
          <w:b w:val="0"/>
          <w:bCs w:val="0"/>
          <w:color w:val="auto"/>
          <w:kern w:val="2"/>
          <w:sz w:val="24"/>
          <w:szCs w:val="24"/>
          <w:highlight w:val="none"/>
          <w:lang w:val="en-US" w:eastAsia="zh-CN" w:bidi="ar-SA"/>
        </w:rPr>
        <w:t>可不计入建筑</w:t>
      </w:r>
      <w:r>
        <w:rPr>
          <w:rFonts w:hint="eastAsia" w:cs="宋体"/>
          <w:b w:val="0"/>
          <w:bCs w:val="0"/>
          <w:color w:val="auto"/>
          <w:kern w:val="2"/>
          <w:sz w:val="24"/>
          <w:szCs w:val="24"/>
          <w:highlight w:val="none"/>
          <w:lang w:val="en-US" w:eastAsia="zh-CN" w:bidi="ar-SA"/>
        </w:rPr>
        <w:t>沿街长度、</w:t>
      </w:r>
      <w:r>
        <w:rPr>
          <w:rFonts w:hint="eastAsia" w:ascii="宋体" w:hAnsi="宋体" w:eastAsia="宋体" w:cs="宋体"/>
          <w:b w:val="0"/>
          <w:bCs w:val="0"/>
          <w:color w:val="auto"/>
          <w:kern w:val="2"/>
          <w:sz w:val="24"/>
          <w:szCs w:val="24"/>
          <w:highlight w:val="none"/>
          <w:lang w:val="en-US" w:eastAsia="zh-CN" w:bidi="ar-SA"/>
        </w:rPr>
        <w:t>周长</w:t>
      </w:r>
      <w:r>
        <w:rPr>
          <w:rFonts w:hint="eastAsia" w:cs="宋体"/>
          <w:b w:val="0"/>
          <w:bCs w:val="0"/>
          <w:color w:val="auto"/>
          <w:kern w:val="2"/>
          <w:sz w:val="24"/>
          <w:szCs w:val="24"/>
          <w:highlight w:val="none"/>
          <w:lang w:val="en-US" w:eastAsia="zh-CN" w:bidi="ar-SA"/>
        </w:rPr>
        <w:t>及长边长度</w:t>
      </w:r>
      <w:r>
        <w:rPr>
          <w:rFonts w:hint="eastAsia" w:ascii="宋体" w:hAnsi="宋体" w:eastAsia="宋体" w:cs="宋体"/>
          <w:b w:val="0"/>
          <w:bCs w:val="0"/>
          <w:color w:val="auto"/>
          <w:kern w:val="2"/>
          <w:sz w:val="24"/>
          <w:szCs w:val="24"/>
          <w:highlight w:val="none"/>
          <w:lang w:val="en-US" w:eastAsia="zh-CN" w:bidi="ar-SA"/>
        </w:rPr>
        <w:t>。</w:t>
      </w:r>
    </w:p>
    <w:p>
      <w:pPr>
        <w:pStyle w:val="3"/>
        <w:bidi w:val="0"/>
        <w:jc w:val="center"/>
        <w:rPr>
          <w:rFonts w:hint="eastAsia" w:ascii="宋体" w:hAnsi="宋体" w:eastAsia="宋体" w:cs="宋体"/>
          <w:b w:val="0"/>
          <w:bCs w:val="0"/>
          <w:color w:val="auto"/>
          <w:sz w:val="24"/>
          <w:szCs w:val="24"/>
          <w:highlight w:val="none"/>
          <w:u w:val="single"/>
          <w:lang w:val="en-US" w:eastAsia="zh-CN"/>
        </w:rPr>
      </w:pPr>
      <w:bookmarkStart w:id="47" w:name="_Toc15338"/>
      <w:bookmarkStart w:id="48" w:name="_Toc20601"/>
      <w:bookmarkStart w:id="49" w:name="_Toc20530"/>
      <w:r>
        <w:rPr>
          <w:rFonts w:hint="eastAsia"/>
          <w:sz w:val="28"/>
          <w:szCs w:val="28"/>
          <w:lang w:val="en-US" w:eastAsia="zh-CN"/>
        </w:rPr>
        <w:t>3.4 消防救援口</w:t>
      </w:r>
      <w:bookmarkEnd w:id="47"/>
      <w:bookmarkEnd w:id="48"/>
      <w:bookmarkEnd w:id="49"/>
    </w:p>
    <w:p>
      <w:pPr>
        <w:shd w:val="clear"/>
        <w:spacing w:line="360" w:lineRule="auto"/>
        <w:jc w:val="left"/>
        <w:rPr>
          <w:rFonts w:hint="eastAsia" w:ascii="宋体" w:hAnsi="宋体" w:eastAsia="宋体" w:cs="宋体"/>
          <w:b w:val="0"/>
          <w:bCs w:val="0"/>
          <w:color w:val="auto"/>
          <w:sz w:val="24"/>
          <w:szCs w:val="24"/>
          <w:highlight w:val="none"/>
          <w:u w:val="none"/>
          <w:lang w:val="en-US" w:eastAsia="zh-CN"/>
        </w:rPr>
      </w:pPr>
      <w:r>
        <w:rPr>
          <w:rFonts w:hint="eastAsia" w:ascii="宋体" w:hAnsi="宋体" w:cs="宋体"/>
          <w:b/>
          <w:bCs/>
          <w:color w:val="auto"/>
          <w:sz w:val="24"/>
          <w:szCs w:val="24"/>
          <w:highlight w:val="none"/>
          <w:u w:val="none"/>
          <w:lang w:val="en-US" w:eastAsia="zh-CN"/>
        </w:rPr>
        <w:t>3</w:t>
      </w:r>
      <w:r>
        <w:rPr>
          <w:rFonts w:hint="eastAsia" w:ascii="宋体" w:hAnsi="宋体" w:eastAsia="宋体" w:cs="宋体"/>
          <w:b/>
          <w:bCs/>
          <w:color w:val="auto"/>
          <w:sz w:val="24"/>
          <w:szCs w:val="24"/>
          <w:highlight w:val="none"/>
          <w:u w:val="none"/>
          <w:lang w:val="en-US" w:eastAsia="zh-CN"/>
        </w:rPr>
        <w:t>.4.</w:t>
      </w:r>
      <w:r>
        <w:rPr>
          <w:rFonts w:hint="eastAsia" w:ascii="宋体" w:hAnsi="宋体" w:cs="宋体"/>
          <w:b/>
          <w:bCs/>
          <w:color w:val="auto"/>
          <w:sz w:val="24"/>
          <w:szCs w:val="24"/>
          <w:highlight w:val="none"/>
          <w:u w:val="none"/>
          <w:lang w:val="en-US" w:eastAsia="zh-CN"/>
        </w:rPr>
        <w:t>1</w:t>
      </w:r>
      <w:r>
        <w:rPr>
          <w:rFonts w:hint="eastAsia" w:ascii="宋体" w:hAnsi="宋体" w:eastAsia="宋体" w:cs="宋体"/>
          <w:b w:val="0"/>
          <w:bCs w:val="0"/>
          <w:color w:val="auto"/>
          <w:sz w:val="24"/>
          <w:szCs w:val="24"/>
          <w:highlight w:val="none"/>
          <w:u w:val="none"/>
          <w:lang w:val="en-US" w:eastAsia="zh-CN"/>
        </w:rPr>
        <w:t xml:space="preserve"> </w:t>
      </w:r>
      <w:r>
        <w:rPr>
          <w:rFonts w:hint="eastAsia" w:ascii="宋体" w:hAnsi="宋体" w:cs="宋体"/>
          <w:b w:val="0"/>
          <w:bCs w:val="0"/>
          <w:color w:val="auto"/>
          <w:sz w:val="24"/>
          <w:szCs w:val="24"/>
          <w:highlight w:val="none"/>
          <w:u w:val="none"/>
          <w:lang w:val="en-US" w:eastAsia="zh-CN"/>
        </w:rPr>
        <w:t>住宅疏散外廊等</w:t>
      </w:r>
      <w:r>
        <w:rPr>
          <w:rFonts w:hint="eastAsia" w:ascii="宋体" w:hAnsi="宋体" w:eastAsia="宋体" w:cs="宋体"/>
          <w:b w:val="0"/>
          <w:bCs w:val="0"/>
          <w:color w:val="auto"/>
          <w:sz w:val="24"/>
          <w:szCs w:val="24"/>
          <w:highlight w:val="none"/>
          <w:u w:val="none"/>
          <w:shd w:val="clear" w:fill="auto"/>
          <w:lang w:val="en-US" w:eastAsia="zh-CN"/>
        </w:rPr>
        <w:t>符合</w:t>
      </w:r>
      <w:r>
        <w:rPr>
          <w:rFonts w:hint="eastAsia" w:ascii="宋体" w:hAnsi="宋体" w:cs="宋体"/>
          <w:strike w:val="0"/>
          <w:dstrike w:val="0"/>
          <w:color w:val="auto"/>
          <w:sz w:val="24"/>
          <w:szCs w:val="24"/>
          <w:u w:val="none" w:color="auto"/>
          <w:shd w:val="clear" w:fill="auto"/>
          <w:lang w:val="en-US" w:eastAsia="zh-CN"/>
        </w:rPr>
        <w:t>国家现行标</w:t>
      </w:r>
      <w:r>
        <w:rPr>
          <w:rFonts w:hint="eastAsia" w:ascii="宋体" w:hAnsi="宋体" w:eastAsia="宋体" w:cs="宋体"/>
          <w:b w:val="0"/>
          <w:bCs w:val="0"/>
          <w:color w:val="auto"/>
          <w:sz w:val="24"/>
          <w:szCs w:val="24"/>
          <w:highlight w:val="none"/>
          <w:u w:val="none"/>
          <w:shd w:val="clear"/>
          <w:lang w:val="en-US" w:eastAsia="zh-CN"/>
        </w:rPr>
        <w:t>准</w:t>
      </w:r>
      <w:r>
        <w:rPr>
          <w:rFonts w:hint="eastAsia" w:ascii="宋体" w:hAnsi="宋体" w:cs="宋体"/>
          <w:b w:val="0"/>
          <w:bCs w:val="0"/>
          <w:strike w:val="0"/>
          <w:color w:val="auto"/>
          <w:sz w:val="24"/>
          <w:szCs w:val="24"/>
          <w:highlight w:val="none"/>
          <w:u w:val="none"/>
          <w:shd w:val="clear"/>
          <w:lang w:val="en-US" w:eastAsia="zh-CN"/>
        </w:rPr>
        <w:t>中</w:t>
      </w:r>
      <w:r>
        <w:rPr>
          <w:rFonts w:hint="eastAsia" w:ascii="宋体" w:hAnsi="宋体" w:eastAsia="宋体" w:cs="宋体"/>
          <w:b w:val="0"/>
          <w:bCs w:val="0"/>
          <w:color w:val="auto"/>
          <w:sz w:val="24"/>
          <w:szCs w:val="24"/>
          <w:highlight w:val="none"/>
          <w:u w:val="none"/>
          <w:shd w:val="clear"/>
          <w:lang w:val="en-US" w:eastAsia="zh-CN"/>
        </w:rPr>
        <w:t>有关救援口规定的</w:t>
      </w:r>
      <w:r>
        <w:rPr>
          <w:rFonts w:hint="eastAsia" w:ascii="宋体" w:hAnsi="宋体" w:cs="宋体"/>
          <w:b w:val="0"/>
          <w:bCs w:val="0"/>
          <w:color w:val="auto"/>
          <w:sz w:val="24"/>
          <w:szCs w:val="24"/>
          <w:highlight w:val="none"/>
          <w:u w:val="none"/>
          <w:shd w:val="clear"/>
          <w:lang w:val="en-US" w:eastAsia="zh-CN"/>
        </w:rPr>
        <w:t>建筑</w:t>
      </w:r>
      <w:r>
        <w:rPr>
          <w:rFonts w:hint="eastAsia" w:ascii="宋体" w:hAnsi="宋体" w:eastAsia="宋体" w:cs="宋体"/>
          <w:b w:val="0"/>
          <w:bCs w:val="0"/>
          <w:color w:val="auto"/>
          <w:sz w:val="24"/>
          <w:szCs w:val="24"/>
          <w:highlight w:val="none"/>
          <w:u w:val="none"/>
          <w:shd w:val="clear"/>
          <w:lang w:val="en-US" w:eastAsia="zh-CN"/>
        </w:rPr>
        <w:t>部位，可</w:t>
      </w:r>
      <w:r>
        <w:rPr>
          <w:rFonts w:hint="eastAsia" w:ascii="宋体" w:hAnsi="宋体" w:eastAsia="宋体" w:cs="宋体"/>
          <w:b w:val="0"/>
          <w:bCs w:val="0"/>
          <w:color w:val="auto"/>
          <w:sz w:val="24"/>
          <w:szCs w:val="24"/>
          <w:highlight w:val="none"/>
          <w:u w:val="none"/>
          <w:lang w:val="en-US" w:eastAsia="zh-CN"/>
        </w:rPr>
        <w:t>作为消防救援口</w:t>
      </w:r>
      <w:r>
        <w:rPr>
          <w:rFonts w:hint="eastAsia" w:ascii="宋体" w:hAnsi="宋体" w:cs="宋体"/>
          <w:b w:val="0"/>
          <w:bCs w:val="0"/>
          <w:color w:val="auto"/>
          <w:sz w:val="24"/>
          <w:szCs w:val="24"/>
          <w:highlight w:val="none"/>
          <w:u w:val="none"/>
          <w:lang w:val="en-US" w:eastAsia="zh-CN"/>
        </w:rPr>
        <w:t>。</w:t>
      </w:r>
    </w:p>
    <w:p>
      <w:pPr>
        <w:shd w:val="clear"/>
        <w:spacing w:line="360" w:lineRule="auto"/>
        <w:jc w:val="left"/>
        <w:rPr>
          <w:rFonts w:hint="default" w:ascii="宋体" w:hAnsi="宋体" w:cs="宋体"/>
          <w:b w:val="0"/>
          <w:bCs w:val="0"/>
          <w:strike/>
          <w:color w:val="auto"/>
          <w:sz w:val="24"/>
          <w:szCs w:val="24"/>
          <w:highlight w:val="none"/>
          <w:u w:val="none"/>
          <w:vertAlign w:val="baseline"/>
          <w:lang w:val="en-US" w:eastAsia="zh-CN"/>
        </w:rPr>
      </w:pPr>
      <w:r>
        <w:rPr>
          <w:rFonts w:hint="eastAsia" w:ascii="宋体" w:hAnsi="宋体" w:cs="宋体"/>
          <w:b/>
          <w:bCs/>
          <w:color w:val="auto"/>
          <w:sz w:val="24"/>
          <w:szCs w:val="24"/>
          <w:highlight w:val="none"/>
          <w:u w:val="none"/>
          <w:lang w:val="en-US" w:eastAsia="zh-CN"/>
        </w:rPr>
        <w:t>3</w:t>
      </w:r>
      <w:r>
        <w:rPr>
          <w:rFonts w:hint="eastAsia" w:ascii="宋体" w:hAnsi="宋体" w:eastAsia="宋体" w:cs="宋体"/>
          <w:b/>
          <w:bCs/>
          <w:color w:val="auto"/>
          <w:sz w:val="24"/>
          <w:szCs w:val="24"/>
          <w:highlight w:val="none"/>
          <w:u w:val="none"/>
          <w:lang w:val="en-US" w:eastAsia="zh-CN"/>
        </w:rPr>
        <w:t>.4.</w:t>
      </w:r>
      <w:r>
        <w:rPr>
          <w:rFonts w:hint="eastAsia" w:ascii="宋体" w:hAnsi="宋体" w:cs="宋体"/>
          <w:b/>
          <w:bCs/>
          <w:color w:val="auto"/>
          <w:sz w:val="24"/>
          <w:szCs w:val="24"/>
          <w:highlight w:val="none"/>
          <w:u w:val="none"/>
          <w:lang w:val="en-US" w:eastAsia="zh-CN"/>
        </w:rPr>
        <w:t>2</w:t>
      </w:r>
      <w:r>
        <w:rPr>
          <w:rFonts w:hint="eastAsia" w:ascii="宋体" w:hAnsi="宋体" w:eastAsia="宋体" w:cs="宋体"/>
          <w:b w:val="0"/>
          <w:bCs w:val="0"/>
          <w:color w:val="auto"/>
          <w:sz w:val="24"/>
          <w:szCs w:val="24"/>
          <w:highlight w:val="none"/>
          <w:u w:val="none"/>
          <w:lang w:val="en-US" w:eastAsia="zh-CN"/>
        </w:rPr>
        <w:t xml:space="preserve"> 建筑的外装饰幕墙与外墙</w:t>
      </w:r>
      <w:r>
        <w:rPr>
          <w:rFonts w:hint="eastAsia" w:ascii="宋体" w:hAnsi="宋体" w:cs="宋体"/>
          <w:b w:val="0"/>
          <w:bCs w:val="0"/>
          <w:color w:val="auto"/>
          <w:sz w:val="24"/>
          <w:szCs w:val="24"/>
          <w:highlight w:val="none"/>
          <w:u w:val="none"/>
          <w:lang w:val="en-US" w:eastAsia="zh-CN"/>
        </w:rPr>
        <w:t>之间</w:t>
      </w:r>
      <w:r>
        <w:rPr>
          <w:rFonts w:hint="eastAsia" w:ascii="宋体" w:hAnsi="宋体" w:eastAsia="宋体" w:cs="宋体"/>
          <w:b w:val="0"/>
          <w:bCs w:val="0"/>
          <w:color w:val="auto"/>
          <w:sz w:val="24"/>
          <w:szCs w:val="24"/>
          <w:highlight w:val="none"/>
          <w:u w:val="none"/>
          <w:lang w:val="en-US" w:eastAsia="zh-CN"/>
        </w:rPr>
        <w:t>空隙较大时，装饰幕墙</w:t>
      </w:r>
      <w:r>
        <w:rPr>
          <w:rFonts w:hint="eastAsia" w:ascii="宋体" w:hAnsi="宋体" w:cs="宋体"/>
          <w:b w:val="0"/>
          <w:bCs w:val="0"/>
          <w:color w:val="auto"/>
          <w:sz w:val="24"/>
          <w:szCs w:val="24"/>
          <w:highlight w:val="none"/>
          <w:u w:val="none"/>
          <w:lang w:val="en-US" w:eastAsia="zh-CN"/>
        </w:rPr>
        <w:t>上也</w:t>
      </w:r>
      <w:r>
        <w:rPr>
          <w:rFonts w:hint="eastAsia" w:ascii="宋体" w:hAnsi="宋体" w:eastAsia="宋体" w:cs="宋体"/>
          <w:b w:val="0"/>
          <w:bCs w:val="0"/>
          <w:color w:val="auto"/>
          <w:sz w:val="24"/>
          <w:szCs w:val="24"/>
          <w:highlight w:val="none"/>
          <w:u w:val="none"/>
          <w:lang w:val="en-US" w:eastAsia="zh-CN"/>
        </w:rPr>
        <w:t>应设置消防救援口</w:t>
      </w:r>
      <w:r>
        <w:rPr>
          <w:rFonts w:hint="eastAsia" w:ascii="宋体" w:hAnsi="宋体" w:cs="宋体"/>
          <w:b w:val="0"/>
          <w:bCs w:val="0"/>
          <w:color w:val="auto"/>
          <w:sz w:val="24"/>
          <w:szCs w:val="24"/>
          <w:highlight w:val="none"/>
          <w:u w:val="none"/>
          <w:lang w:val="en-US" w:eastAsia="zh-CN"/>
        </w:rPr>
        <w:t>，</w:t>
      </w:r>
      <w:r>
        <w:rPr>
          <w:rFonts w:hint="eastAsia" w:ascii="宋体" w:hAnsi="宋体" w:eastAsia="宋体" w:cs="宋体"/>
          <w:b w:val="0"/>
          <w:bCs w:val="0"/>
          <w:color w:val="auto"/>
          <w:sz w:val="24"/>
          <w:szCs w:val="24"/>
          <w:highlight w:val="none"/>
          <w:u w:val="none"/>
          <w:lang w:val="en-US" w:eastAsia="zh-CN"/>
        </w:rPr>
        <w:t>且与</w:t>
      </w:r>
      <w:r>
        <w:rPr>
          <w:rFonts w:hint="eastAsia" w:ascii="宋体" w:hAnsi="宋体" w:cs="宋体"/>
          <w:b w:val="0"/>
          <w:bCs w:val="0"/>
          <w:color w:val="auto"/>
          <w:sz w:val="24"/>
          <w:szCs w:val="24"/>
          <w:highlight w:val="none"/>
          <w:u w:val="none"/>
          <w:lang w:val="en-US" w:eastAsia="zh-CN"/>
        </w:rPr>
        <w:t>主体</w:t>
      </w:r>
      <w:r>
        <w:rPr>
          <w:rFonts w:hint="eastAsia" w:ascii="宋体" w:hAnsi="宋体" w:eastAsia="宋体" w:cs="宋体"/>
          <w:b w:val="0"/>
          <w:bCs w:val="0"/>
          <w:color w:val="auto"/>
          <w:sz w:val="24"/>
          <w:szCs w:val="24"/>
          <w:highlight w:val="none"/>
          <w:u w:val="none"/>
          <w:lang w:val="en-US" w:eastAsia="zh-CN"/>
        </w:rPr>
        <w:t>外墙上的救援</w:t>
      </w:r>
      <w:r>
        <w:rPr>
          <w:rFonts w:hint="eastAsia" w:ascii="宋体" w:hAnsi="宋体" w:cs="宋体"/>
          <w:b w:val="0"/>
          <w:bCs w:val="0"/>
          <w:color w:val="auto"/>
          <w:sz w:val="24"/>
          <w:szCs w:val="24"/>
          <w:highlight w:val="none"/>
          <w:u w:val="none"/>
          <w:lang w:val="en-US" w:eastAsia="zh-CN"/>
        </w:rPr>
        <w:t>口</w:t>
      </w:r>
      <w:r>
        <w:rPr>
          <w:rFonts w:hint="eastAsia" w:ascii="宋体" w:hAnsi="宋体" w:eastAsia="宋体" w:cs="宋体"/>
          <w:b w:val="0"/>
          <w:bCs w:val="0"/>
          <w:color w:val="auto"/>
          <w:sz w:val="24"/>
          <w:szCs w:val="24"/>
          <w:highlight w:val="none"/>
          <w:u w:val="none"/>
          <w:lang w:val="en-US" w:eastAsia="zh-CN"/>
        </w:rPr>
        <w:t>对应</w:t>
      </w:r>
      <w:r>
        <w:rPr>
          <w:rFonts w:hint="eastAsia" w:ascii="宋体" w:hAnsi="宋体" w:cs="宋体"/>
          <w:b w:val="0"/>
          <w:bCs w:val="0"/>
          <w:color w:val="auto"/>
          <w:sz w:val="24"/>
          <w:szCs w:val="24"/>
          <w:highlight w:val="none"/>
          <w:u w:val="none"/>
          <w:lang w:val="en-US" w:eastAsia="zh-CN"/>
        </w:rPr>
        <w:t>并应有明显标识</w:t>
      </w:r>
      <w:r>
        <w:rPr>
          <w:rFonts w:hint="eastAsia" w:ascii="宋体" w:hAnsi="宋体" w:eastAsia="宋体" w:cs="宋体"/>
          <w:b w:val="0"/>
          <w:bCs w:val="0"/>
          <w:color w:val="auto"/>
          <w:sz w:val="24"/>
          <w:szCs w:val="24"/>
          <w:highlight w:val="none"/>
          <w:u w:val="none"/>
          <w:lang w:val="en-US" w:eastAsia="zh-CN"/>
        </w:rPr>
        <w:t>。当装饰幕墙外表面与外墙</w:t>
      </w:r>
      <w:r>
        <w:rPr>
          <w:rFonts w:hint="eastAsia" w:ascii="宋体" w:hAnsi="宋体" w:cs="宋体"/>
          <w:b w:val="0"/>
          <w:bCs w:val="0"/>
          <w:color w:val="auto"/>
          <w:sz w:val="24"/>
          <w:szCs w:val="24"/>
          <w:highlight w:val="none"/>
          <w:u w:val="none"/>
          <w:lang w:val="en-US" w:eastAsia="zh-CN"/>
        </w:rPr>
        <w:t>间</w:t>
      </w:r>
      <w:r>
        <w:rPr>
          <w:rFonts w:hint="eastAsia" w:ascii="宋体" w:hAnsi="宋体" w:eastAsia="宋体" w:cs="宋体"/>
          <w:b w:val="0"/>
          <w:bCs w:val="0"/>
          <w:color w:val="auto"/>
          <w:sz w:val="24"/>
          <w:szCs w:val="24"/>
          <w:highlight w:val="none"/>
          <w:u w:val="none"/>
          <w:lang w:val="en-US" w:eastAsia="zh-CN"/>
        </w:rPr>
        <w:t>净距大于0.6m时，</w:t>
      </w:r>
      <w:r>
        <w:rPr>
          <w:rFonts w:hint="eastAsia" w:ascii="宋体" w:hAnsi="宋体" w:cs="宋体"/>
          <w:b w:val="0"/>
          <w:bCs w:val="0"/>
          <w:color w:val="auto"/>
          <w:sz w:val="24"/>
          <w:szCs w:val="24"/>
          <w:highlight w:val="none"/>
          <w:u w:val="none"/>
          <w:lang w:val="en-US" w:eastAsia="zh-CN"/>
        </w:rPr>
        <w:t>应</w:t>
      </w:r>
      <w:r>
        <w:rPr>
          <w:rFonts w:hint="eastAsia" w:ascii="宋体" w:hAnsi="宋体" w:eastAsia="宋体" w:cs="宋体"/>
          <w:b w:val="0"/>
          <w:bCs w:val="0"/>
          <w:color w:val="auto"/>
          <w:sz w:val="24"/>
          <w:szCs w:val="24"/>
          <w:highlight w:val="none"/>
          <w:u w:val="none"/>
          <w:lang w:val="en-US" w:eastAsia="zh-CN"/>
        </w:rPr>
        <w:t>采用栈桥连接，栈桥的耐火极限不应低于1.00h，宽度不</w:t>
      </w:r>
      <w:r>
        <w:rPr>
          <w:rFonts w:hint="eastAsia" w:ascii="宋体" w:hAnsi="宋体" w:cs="宋体"/>
          <w:b w:val="0"/>
          <w:bCs w:val="0"/>
          <w:color w:val="auto"/>
          <w:sz w:val="24"/>
          <w:szCs w:val="24"/>
          <w:highlight w:val="none"/>
          <w:u w:val="none"/>
          <w:lang w:val="en-US" w:eastAsia="zh-CN"/>
        </w:rPr>
        <w:t>应</w:t>
      </w:r>
      <w:r>
        <w:rPr>
          <w:rFonts w:hint="eastAsia" w:ascii="宋体" w:hAnsi="宋体" w:eastAsia="宋体" w:cs="宋体"/>
          <w:b w:val="0"/>
          <w:bCs w:val="0"/>
          <w:color w:val="auto"/>
          <w:sz w:val="24"/>
          <w:szCs w:val="24"/>
          <w:highlight w:val="none"/>
          <w:u w:val="none"/>
          <w:lang w:val="en-US" w:eastAsia="zh-CN"/>
        </w:rPr>
        <w:t>小于1</w:t>
      </w:r>
      <w:r>
        <w:rPr>
          <w:rFonts w:hint="eastAsia" w:ascii="宋体" w:hAnsi="宋体" w:cs="宋体"/>
          <w:b w:val="0"/>
          <w:bCs w:val="0"/>
          <w:color w:val="auto"/>
          <w:sz w:val="24"/>
          <w:szCs w:val="24"/>
          <w:highlight w:val="none"/>
          <w:u w:val="none"/>
          <w:lang w:val="en-US" w:eastAsia="zh-CN"/>
        </w:rPr>
        <w:t>.0</w:t>
      </w:r>
      <w:r>
        <w:rPr>
          <w:rFonts w:hint="eastAsia" w:ascii="宋体" w:hAnsi="宋体" w:eastAsia="宋体" w:cs="宋体"/>
          <w:b w:val="0"/>
          <w:bCs w:val="0"/>
          <w:color w:val="auto"/>
          <w:sz w:val="24"/>
          <w:szCs w:val="24"/>
          <w:highlight w:val="none"/>
          <w:u w:val="none"/>
          <w:lang w:val="en-US" w:eastAsia="zh-CN"/>
        </w:rPr>
        <w:t>m，承载力不</w:t>
      </w:r>
      <w:r>
        <w:rPr>
          <w:rFonts w:hint="eastAsia" w:ascii="宋体" w:hAnsi="宋体" w:cs="宋体"/>
          <w:b w:val="0"/>
          <w:bCs w:val="0"/>
          <w:color w:val="auto"/>
          <w:sz w:val="24"/>
          <w:szCs w:val="24"/>
          <w:highlight w:val="none"/>
          <w:u w:val="none"/>
          <w:lang w:val="en-US" w:eastAsia="zh-CN"/>
        </w:rPr>
        <w:t>应</w:t>
      </w:r>
      <w:r>
        <w:rPr>
          <w:rFonts w:hint="eastAsia" w:ascii="宋体" w:hAnsi="宋体" w:eastAsia="宋体" w:cs="宋体"/>
          <w:b w:val="0"/>
          <w:bCs w:val="0"/>
          <w:color w:val="auto"/>
          <w:sz w:val="24"/>
          <w:szCs w:val="24"/>
          <w:highlight w:val="none"/>
          <w:u w:val="none"/>
          <w:lang w:val="en-US" w:eastAsia="zh-CN"/>
        </w:rPr>
        <w:t>低于</w:t>
      </w:r>
      <w:r>
        <w:rPr>
          <w:rFonts w:hint="eastAsia" w:ascii="宋体" w:hAnsi="宋体" w:cs="宋体"/>
          <w:color w:val="auto"/>
          <w:sz w:val="24"/>
          <w:szCs w:val="24"/>
          <w:highlight w:val="none"/>
          <w:u w:val="none"/>
          <w:shd w:val="clear"/>
          <w:lang w:val="en-US" w:eastAsia="zh-CN"/>
        </w:rPr>
        <w:t>2kN/m</w:t>
      </w:r>
      <w:r>
        <w:rPr>
          <w:rFonts w:hint="eastAsia" w:ascii="宋体" w:hAnsi="宋体" w:cs="宋体"/>
          <w:color w:val="auto"/>
          <w:sz w:val="24"/>
          <w:szCs w:val="24"/>
          <w:highlight w:val="none"/>
          <w:u w:val="none"/>
          <w:shd w:val="clear"/>
          <w:vertAlign w:val="superscript"/>
          <w:lang w:val="en-US" w:eastAsia="zh-CN"/>
        </w:rPr>
        <w:t>2</w:t>
      </w:r>
      <w:r>
        <w:rPr>
          <w:rFonts w:hint="eastAsia" w:ascii="宋体" w:hAnsi="宋体" w:eastAsia="宋体" w:cs="宋体"/>
          <w:b w:val="0"/>
          <w:bCs w:val="0"/>
          <w:color w:val="auto"/>
          <w:sz w:val="24"/>
          <w:szCs w:val="24"/>
          <w:highlight w:val="none"/>
          <w:u w:val="none"/>
          <w:vertAlign w:val="baseline"/>
          <w:lang w:val="en-US" w:eastAsia="zh-CN"/>
        </w:rPr>
        <w:t>，栈桥两侧应</w:t>
      </w:r>
      <w:r>
        <w:rPr>
          <w:rFonts w:hint="eastAsia" w:ascii="宋体" w:hAnsi="宋体" w:cs="宋体"/>
          <w:b w:val="0"/>
          <w:bCs w:val="0"/>
          <w:color w:val="auto"/>
          <w:sz w:val="24"/>
          <w:szCs w:val="24"/>
          <w:highlight w:val="none"/>
          <w:u w:val="none"/>
          <w:vertAlign w:val="baseline"/>
          <w:lang w:val="en-US" w:eastAsia="zh-CN"/>
        </w:rPr>
        <w:t>设置安全防护设施。</w:t>
      </w:r>
    </w:p>
    <w:p>
      <w:pPr>
        <w:keepNext w:val="0"/>
        <w:shd w:val="clear"/>
        <w:snapToGrid w:val="0"/>
        <w:jc w:val="center"/>
        <w:rPr>
          <w:rFonts w:hint="eastAsia" w:ascii="宋体" w:hAnsi="宋体" w:eastAsia="宋体" w:cs="宋体"/>
          <w:b/>
          <w:color w:val="auto"/>
          <w:sz w:val="32"/>
          <w:szCs w:val="32"/>
          <w:lang w:val="en-US" w:eastAsia="zh-CN"/>
        </w:rPr>
      </w:pPr>
    </w:p>
    <w:p>
      <w:pPr>
        <w:keepNext w:val="0"/>
        <w:shd w:val="clear"/>
        <w:snapToGrid w:val="0"/>
        <w:jc w:val="both"/>
        <w:rPr>
          <w:rFonts w:hint="eastAsia" w:ascii="宋体" w:hAnsi="宋体" w:eastAsia="宋体" w:cs="宋体"/>
          <w:b/>
          <w:color w:val="auto"/>
          <w:sz w:val="32"/>
          <w:szCs w:val="32"/>
          <w:lang w:val="en-US" w:eastAsia="zh-CN"/>
        </w:rPr>
      </w:pPr>
    </w:p>
    <w:p>
      <w:pPr>
        <w:keepNext w:val="0"/>
        <w:shd w:val="clear"/>
        <w:snapToGrid w:val="0"/>
        <w:jc w:val="both"/>
        <w:rPr>
          <w:rFonts w:hint="eastAsia" w:ascii="宋体" w:hAnsi="宋体" w:eastAsia="宋体" w:cs="宋体"/>
          <w:b/>
          <w:color w:val="auto"/>
          <w:sz w:val="32"/>
          <w:szCs w:val="32"/>
          <w:lang w:val="en-US" w:eastAsia="zh-CN"/>
        </w:rPr>
      </w:pPr>
    </w:p>
    <w:p>
      <w:pPr>
        <w:keepNext w:val="0"/>
        <w:shd w:val="clear"/>
        <w:snapToGrid w:val="0"/>
        <w:jc w:val="center"/>
        <w:rPr>
          <w:rFonts w:hint="eastAsia" w:ascii="宋体" w:hAnsi="宋体" w:eastAsia="宋体" w:cs="宋体"/>
          <w:b/>
          <w:color w:val="auto"/>
          <w:sz w:val="32"/>
          <w:szCs w:val="32"/>
          <w:lang w:val="en-US" w:eastAsia="zh-CN"/>
        </w:rPr>
      </w:pPr>
    </w:p>
    <w:p>
      <w:pPr>
        <w:keepNext w:val="0"/>
        <w:keepLines w:val="0"/>
        <w:pageBreakBefore/>
        <w:widowControl w:val="0"/>
        <w:shd w:val="clear"/>
        <w:kinsoku w:val="0"/>
        <w:wordWrap/>
        <w:overflowPunct/>
        <w:topLinePunct w:val="0"/>
        <w:autoSpaceDE/>
        <w:autoSpaceDN/>
        <w:bidi w:val="0"/>
        <w:adjustRightInd w:val="0"/>
        <w:snapToGrid w:val="0"/>
        <w:jc w:val="center"/>
        <w:textAlignment w:val="auto"/>
        <w:rPr>
          <w:rFonts w:hint="eastAsia" w:ascii="宋体" w:hAnsi="宋体" w:eastAsia="宋体" w:cs="宋体"/>
          <w:b/>
          <w:color w:val="auto"/>
          <w:sz w:val="32"/>
          <w:szCs w:val="32"/>
          <w:lang w:val="en-US" w:eastAsia="zh-CN"/>
        </w:rPr>
      </w:pPr>
    </w:p>
    <w:p>
      <w:pPr>
        <w:pStyle w:val="2"/>
        <w:numPr>
          <w:ilvl w:val="0"/>
          <w:numId w:val="0"/>
        </w:numPr>
        <w:bidi w:val="0"/>
        <w:jc w:val="center"/>
        <w:rPr>
          <w:rFonts w:hint="eastAsia" w:ascii="宋体" w:hAnsi="宋体" w:eastAsia="宋体" w:cs="宋体"/>
          <w:b/>
          <w:color w:val="auto"/>
          <w:sz w:val="32"/>
          <w:szCs w:val="32"/>
          <w:lang w:val="en-US" w:eastAsia="zh-CN"/>
        </w:rPr>
      </w:pPr>
      <w:bookmarkStart w:id="50" w:name="_Toc9291"/>
      <w:bookmarkStart w:id="51" w:name="_Toc30700"/>
      <w:bookmarkStart w:id="52" w:name="_Toc10374"/>
      <w:r>
        <w:rPr>
          <w:rFonts w:hint="eastAsia" w:asciiTheme="majorEastAsia" w:hAnsiTheme="majorEastAsia" w:eastAsiaTheme="majorEastAsia" w:cstheme="majorEastAsia"/>
          <w:sz w:val="32"/>
          <w:szCs w:val="32"/>
          <w:lang w:val="en-US" w:eastAsia="zh-CN"/>
        </w:rPr>
        <w:t>4  公共建筑</w:t>
      </w:r>
      <w:bookmarkEnd w:id="50"/>
      <w:bookmarkEnd w:id="51"/>
      <w:bookmarkEnd w:id="52"/>
    </w:p>
    <w:p>
      <w:pPr>
        <w:pStyle w:val="3"/>
        <w:bidi w:val="0"/>
        <w:jc w:val="center"/>
        <w:rPr>
          <w:rFonts w:hint="eastAsia" w:ascii="宋体" w:hAnsi="宋体" w:cs="宋体"/>
          <w:b/>
          <w:bCs/>
          <w:color w:val="auto"/>
          <w:sz w:val="24"/>
          <w:szCs w:val="24"/>
          <w:u w:val="none"/>
          <w:lang w:val="en-US" w:eastAsia="zh-CN"/>
        </w:rPr>
      </w:pPr>
      <w:bookmarkStart w:id="53" w:name="_Toc12953"/>
      <w:bookmarkStart w:id="54" w:name="_Toc17914"/>
      <w:bookmarkStart w:id="55" w:name="_Toc16761"/>
      <w:r>
        <w:rPr>
          <w:rFonts w:hint="eastAsia"/>
          <w:sz w:val="28"/>
          <w:szCs w:val="28"/>
          <w:lang w:val="en-US" w:eastAsia="zh-CN"/>
        </w:rPr>
        <w:t>4.1 建筑分类、防火分区与防火分隔</w:t>
      </w:r>
      <w:bookmarkEnd w:id="53"/>
      <w:bookmarkEnd w:id="54"/>
      <w:bookmarkEnd w:id="55"/>
    </w:p>
    <w:p>
      <w:pPr>
        <w:shd w:val="clear"/>
        <w:snapToGrid w:val="0"/>
        <w:spacing w:line="360" w:lineRule="auto"/>
        <w:jc w:val="left"/>
        <w:rPr>
          <w:rFonts w:hint="eastAsia" w:ascii="宋体" w:hAnsi="宋体" w:eastAsia="宋体" w:cs="宋体"/>
          <w:b w:val="0"/>
          <w:bCs w:val="0"/>
          <w:i w:val="0"/>
          <w:iCs w:val="0"/>
          <w:caps w:val="0"/>
          <w:color w:val="auto"/>
          <w:spacing w:val="0"/>
          <w:kern w:val="2"/>
          <w:sz w:val="24"/>
          <w:szCs w:val="24"/>
          <w:u w:val="none"/>
          <w:shd w:val="clear"/>
          <w:lang w:val="en-US" w:eastAsia="zh-CN" w:bidi="ar"/>
        </w:rPr>
      </w:pPr>
      <w:r>
        <w:rPr>
          <w:rFonts w:hint="eastAsia" w:ascii="宋体" w:hAnsi="宋体" w:cs="宋体"/>
          <w:b/>
          <w:bCs/>
          <w:color w:val="auto"/>
          <w:sz w:val="24"/>
          <w:szCs w:val="24"/>
          <w:u w:val="none"/>
          <w:lang w:val="en-US" w:eastAsia="zh-CN"/>
        </w:rPr>
        <w:t>4</w:t>
      </w:r>
      <w:r>
        <w:rPr>
          <w:rFonts w:hint="eastAsia" w:ascii="宋体" w:hAnsi="宋体" w:eastAsia="宋体" w:cs="宋体"/>
          <w:b/>
          <w:bCs/>
          <w:color w:val="auto"/>
          <w:sz w:val="24"/>
          <w:szCs w:val="24"/>
          <w:u w:val="none"/>
        </w:rPr>
        <w:t>.1.</w:t>
      </w:r>
      <w:r>
        <w:rPr>
          <w:rFonts w:hint="eastAsia" w:ascii="宋体" w:hAnsi="宋体" w:cs="宋体"/>
          <w:b/>
          <w:bCs/>
          <w:color w:val="auto"/>
          <w:sz w:val="24"/>
          <w:szCs w:val="24"/>
          <w:u w:val="none"/>
          <w:lang w:val="en-US" w:eastAsia="zh-CN"/>
        </w:rPr>
        <w:t>1</w:t>
      </w:r>
      <w:r>
        <w:rPr>
          <w:rFonts w:hint="eastAsia" w:ascii="宋体" w:hAnsi="宋体" w:cs="宋体"/>
          <w:b w:val="0"/>
          <w:bCs w:val="0"/>
          <w:color w:val="auto"/>
          <w:sz w:val="24"/>
          <w:szCs w:val="24"/>
          <w:u w:val="none"/>
          <w:lang w:val="en-US" w:eastAsia="zh-CN"/>
        </w:rPr>
        <w:t xml:space="preserve"> 除现行国家标准《建筑防火通用规范》GB 55037-2022第4.1.2条第4款规定的场所之外，浴室的泡池、储水池、水箱间的水箱部分、室内水乐园的水面、保龄球馆的球道区及地下车库坡道出入口防火分隔以外的部分可不计入防火分区面积。</w:t>
      </w:r>
    </w:p>
    <w:p>
      <w:pPr>
        <w:shd w:val="clear"/>
        <w:snapToGrid w:val="0"/>
        <w:spacing w:line="360" w:lineRule="auto"/>
        <w:rPr>
          <w:rFonts w:hint="eastAsia" w:ascii="宋体" w:hAnsi="宋体" w:eastAsia="宋体" w:cs="宋体"/>
          <w:color w:val="auto"/>
          <w:sz w:val="24"/>
          <w:szCs w:val="24"/>
          <w:u w:val="none"/>
          <w:lang w:val="en-US" w:eastAsia="zh-CN"/>
        </w:rPr>
      </w:pPr>
      <w:r>
        <w:rPr>
          <w:rFonts w:hint="eastAsia" w:ascii="宋体" w:hAnsi="宋体" w:cs="宋体"/>
          <w:b/>
          <w:bCs/>
          <w:color w:val="auto"/>
          <w:sz w:val="24"/>
          <w:szCs w:val="24"/>
          <w:lang w:val="en-US" w:eastAsia="zh-CN"/>
        </w:rPr>
        <w:t>4</w:t>
      </w:r>
      <w:r>
        <w:rPr>
          <w:rFonts w:hint="eastAsia" w:ascii="宋体" w:hAnsi="宋体" w:eastAsia="宋体" w:cs="宋体"/>
          <w:b/>
          <w:bCs/>
          <w:color w:val="auto"/>
          <w:sz w:val="24"/>
          <w:szCs w:val="24"/>
        </w:rPr>
        <w:t>.1.</w:t>
      </w:r>
      <w:r>
        <w:rPr>
          <w:rFonts w:hint="eastAsia" w:ascii="宋体" w:hAnsi="宋体" w:cs="宋体"/>
          <w:b/>
          <w:bCs/>
          <w:color w:val="auto"/>
          <w:sz w:val="24"/>
          <w:szCs w:val="24"/>
          <w:lang w:val="en-US" w:eastAsia="zh-CN"/>
        </w:rPr>
        <w:t>2</w:t>
      </w:r>
      <w:r>
        <w:rPr>
          <w:rFonts w:hint="eastAsia" w:ascii="宋体" w:hAnsi="宋体" w:eastAsia="宋体" w:cs="宋体"/>
          <w:color w:val="auto"/>
          <w:sz w:val="24"/>
          <w:szCs w:val="24"/>
        </w:rPr>
        <w:t xml:space="preserve"> </w:t>
      </w:r>
      <w:r>
        <w:rPr>
          <w:rFonts w:hint="eastAsia" w:ascii="宋体" w:hAnsi="宋体" w:cs="宋体"/>
          <w:color w:val="auto"/>
          <w:sz w:val="24"/>
          <w:szCs w:val="24"/>
          <w:u w:val="none"/>
          <w:lang w:val="en-US" w:eastAsia="zh-CN"/>
        </w:rPr>
        <w:t>仅为汽车库服务，分散布置的小型设备用房</w:t>
      </w:r>
      <w:r>
        <w:rPr>
          <w:rFonts w:hint="eastAsia" w:ascii="宋体" w:hAnsi="宋体" w:eastAsia="宋体" w:cs="宋体"/>
          <w:color w:val="auto"/>
          <w:sz w:val="24"/>
          <w:szCs w:val="24"/>
          <w:u w:val="none"/>
          <w:lang w:val="en-US" w:eastAsia="zh-CN"/>
        </w:rPr>
        <w:t>，可与</w:t>
      </w:r>
      <w:r>
        <w:rPr>
          <w:rFonts w:hint="eastAsia" w:ascii="宋体" w:hAnsi="宋体" w:cs="宋体"/>
          <w:color w:val="auto"/>
          <w:sz w:val="24"/>
          <w:szCs w:val="24"/>
          <w:u w:val="none"/>
          <w:lang w:val="en-US" w:eastAsia="zh-CN"/>
        </w:rPr>
        <w:t>汽</w:t>
      </w:r>
      <w:r>
        <w:rPr>
          <w:rFonts w:hint="eastAsia" w:ascii="宋体" w:hAnsi="宋体" w:eastAsia="宋体" w:cs="宋体"/>
          <w:color w:val="auto"/>
          <w:sz w:val="24"/>
          <w:szCs w:val="24"/>
          <w:u w:val="none"/>
          <w:lang w:val="en-US" w:eastAsia="zh-CN"/>
        </w:rPr>
        <w:t>车库划分</w:t>
      </w:r>
      <w:r>
        <w:rPr>
          <w:rFonts w:hint="eastAsia" w:ascii="宋体" w:hAnsi="宋体" w:cs="宋体"/>
          <w:color w:val="auto"/>
          <w:sz w:val="24"/>
          <w:szCs w:val="24"/>
          <w:u w:val="none"/>
          <w:lang w:val="en-US" w:eastAsia="zh-CN"/>
        </w:rPr>
        <w:t>在同一</w:t>
      </w:r>
      <w:r>
        <w:rPr>
          <w:rFonts w:hint="eastAsia" w:ascii="宋体" w:hAnsi="宋体" w:eastAsia="宋体" w:cs="宋体"/>
          <w:color w:val="auto"/>
          <w:sz w:val="24"/>
          <w:szCs w:val="24"/>
          <w:u w:val="none"/>
          <w:lang w:val="en-US" w:eastAsia="zh-CN"/>
        </w:rPr>
        <w:t>防火分区</w:t>
      </w:r>
      <w:r>
        <w:rPr>
          <w:rFonts w:hint="eastAsia" w:ascii="宋体" w:hAnsi="宋体" w:cs="宋体"/>
          <w:color w:val="auto"/>
          <w:sz w:val="24"/>
          <w:szCs w:val="24"/>
          <w:u w:val="none"/>
          <w:lang w:val="en-US" w:eastAsia="zh-CN"/>
        </w:rPr>
        <w:t>内。除消防控制室、消防水泵房、柴油发电机房、锅炉房、变电站之外，非汽车库专用的</w:t>
      </w:r>
      <w:r>
        <w:rPr>
          <w:rFonts w:hint="eastAsia" w:ascii="宋体" w:hAnsi="宋体" w:eastAsia="宋体" w:cs="宋体"/>
          <w:color w:val="auto"/>
          <w:sz w:val="24"/>
          <w:szCs w:val="24"/>
          <w:u w:val="none"/>
          <w:lang w:val="en-US" w:eastAsia="zh-CN"/>
        </w:rPr>
        <w:t>单个面积不大于200 ㎡且同一防火分区内总面积不大于</w:t>
      </w:r>
      <w:r>
        <w:rPr>
          <w:rFonts w:hint="eastAsia" w:ascii="宋体" w:hAnsi="宋体" w:cs="宋体"/>
          <w:color w:val="auto"/>
          <w:sz w:val="24"/>
          <w:szCs w:val="24"/>
          <w:u w:val="none"/>
          <w:lang w:val="en-US" w:eastAsia="zh-CN"/>
        </w:rPr>
        <w:t>5</w:t>
      </w:r>
      <w:r>
        <w:rPr>
          <w:rFonts w:hint="eastAsia" w:ascii="宋体" w:hAnsi="宋体" w:eastAsia="宋体" w:cs="宋体"/>
          <w:color w:val="auto"/>
          <w:sz w:val="24"/>
          <w:szCs w:val="24"/>
          <w:u w:val="none"/>
          <w:lang w:val="en-US" w:eastAsia="zh-CN"/>
        </w:rPr>
        <w:t>00㎡的小型设备用房，可附设在汽车库防火分区内，</w:t>
      </w:r>
      <w:r>
        <w:rPr>
          <w:rFonts w:hint="eastAsia" w:ascii="宋体" w:hAnsi="宋体" w:cs="宋体"/>
          <w:color w:val="auto"/>
          <w:sz w:val="24"/>
          <w:szCs w:val="24"/>
          <w:u w:val="none"/>
          <w:lang w:val="en-US" w:eastAsia="zh-CN"/>
        </w:rPr>
        <w:t>并</w:t>
      </w:r>
      <w:r>
        <w:rPr>
          <w:rFonts w:hint="eastAsia" w:ascii="宋体" w:hAnsi="宋体" w:eastAsia="宋体" w:cs="宋体"/>
          <w:color w:val="auto"/>
          <w:sz w:val="24"/>
          <w:szCs w:val="24"/>
          <w:u w:val="none"/>
          <w:lang w:val="en-US" w:eastAsia="zh-CN"/>
        </w:rPr>
        <w:t>应采用耐火极限不低于 3.00h 的防火隔墙和甲级防火门与停车区之间进行防火分隔</w:t>
      </w:r>
      <w:r>
        <w:rPr>
          <w:rFonts w:hint="eastAsia" w:ascii="宋体" w:hAnsi="宋体" w:cs="宋体"/>
          <w:color w:val="auto"/>
          <w:sz w:val="24"/>
          <w:szCs w:val="24"/>
          <w:u w:val="none"/>
          <w:lang w:val="en-US" w:eastAsia="zh-CN"/>
        </w:rPr>
        <w:t>。</w:t>
      </w:r>
      <w:r>
        <w:rPr>
          <w:rFonts w:hint="eastAsia" w:ascii="宋体" w:hAnsi="宋体" w:eastAsia="宋体" w:cs="宋体"/>
          <w:i w:val="0"/>
          <w:iCs w:val="0"/>
          <w:caps w:val="0"/>
          <w:color w:val="auto"/>
          <w:spacing w:val="0"/>
          <w:sz w:val="24"/>
          <w:szCs w:val="24"/>
          <w:shd w:val="clear" w:color="auto" w:fill="FFFFFF"/>
          <w:lang w:val="en-US" w:eastAsia="zh-CN"/>
        </w:rPr>
        <w:t>当设有自动灭火系统时</w:t>
      </w:r>
      <w:r>
        <w:rPr>
          <w:rFonts w:hint="eastAsia" w:ascii="宋体" w:hAnsi="宋体" w:cs="宋体"/>
          <w:i w:val="0"/>
          <w:iCs w:val="0"/>
          <w:caps w:val="0"/>
          <w:color w:val="auto"/>
          <w:spacing w:val="0"/>
          <w:sz w:val="24"/>
          <w:szCs w:val="24"/>
          <w:shd w:val="clear" w:color="auto" w:fill="FFFFFF"/>
          <w:lang w:val="en-US" w:eastAsia="zh-CN"/>
        </w:rPr>
        <w:t>，此类设备用房计入防火分区</w:t>
      </w:r>
      <w:r>
        <w:rPr>
          <w:rFonts w:hint="eastAsia" w:ascii="宋体" w:hAnsi="宋体" w:eastAsia="宋体" w:cs="宋体"/>
          <w:color w:val="auto"/>
          <w:sz w:val="24"/>
          <w:szCs w:val="24"/>
          <w:u w:val="none"/>
          <w:lang w:val="en-US" w:eastAsia="zh-CN"/>
        </w:rPr>
        <w:t>面积</w:t>
      </w:r>
      <w:r>
        <w:rPr>
          <w:rFonts w:hint="eastAsia" w:ascii="宋体" w:hAnsi="宋体" w:cs="宋体"/>
          <w:color w:val="auto"/>
          <w:sz w:val="24"/>
          <w:szCs w:val="24"/>
          <w:u w:val="none"/>
          <w:lang w:val="en-US" w:eastAsia="zh-CN"/>
        </w:rPr>
        <w:t>的限值</w:t>
      </w:r>
      <w:r>
        <w:rPr>
          <w:rFonts w:hint="eastAsia" w:ascii="宋体" w:hAnsi="宋体" w:cs="宋体"/>
          <w:i w:val="0"/>
          <w:iCs w:val="0"/>
          <w:caps w:val="0"/>
          <w:color w:val="auto"/>
          <w:spacing w:val="0"/>
          <w:sz w:val="24"/>
          <w:szCs w:val="24"/>
          <w:shd w:val="clear" w:color="auto" w:fill="FFFFFF"/>
          <w:lang w:val="en-US" w:eastAsia="zh-CN"/>
        </w:rPr>
        <w:t>也不应放宽。</w:t>
      </w:r>
    </w:p>
    <w:p>
      <w:pPr>
        <w:shd w:val="clear"/>
        <w:snapToGrid w:val="0"/>
        <w:spacing w:line="360" w:lineRule="auto"/>
        <w:jc w:val="left"/>
        <w:rPr>
          <w:rFonts w:hint="default" w:ascii="宋体" w:hAnsi="宋体" w:eastAsia="宋体" w:cs="宋体"/>
          <w:b w:val="0"/>
          <w:bCs w:val="0"/>
          <w:color w:val="auto"/>
          <w:sz w:val="24"/>
          <w:szCs w:val="24"/>
          <w:lang w:val="en-US" w:eastAsia="zh-CN"/>
        </w:rPr>
      </w:pPr>
      <w:r>
        <w:rPr>
          <w:rFonts w:hint="eastAsia" w:ascii="宋体" w:hAnsi="宋体" w:cs="宋体"/>
          <w:b/>
          <w:bCs/>
          <w:strike w:val="0"/>
          <w:color w:val="auto"/>
          <w:sz w:val="24"/>
          <w:szCs w:val="24"/>
          <w:lang w:val="en-US" w:eastAsia="zh-CN"/>
        </w:rPr>
        <w:t>4</w:t>
      </w:r>
      <w:r>
        <w:rPr>
          <w:rFonts w:hint="eastAsia" w:ascii="宋体" w:hAnsi="宋体" w:eastAsia="宋体" w:cs="宋体"/>
          <w:b/>
          <w:bCs/>
          <w:strike w:val="0"/>
          <w:color w:val="auto"/>
          <w:sz w:val="24"/>
          <w:szCs w:val="24"/>
          <w:lang w:val="en-US" w:eastAsia="zh-CN"/>
        </w:rPr>
        <w:t>.1.</w:t>
      </w:r>
      <w:r>
        <w:rPr>
          <w:rFonts w:hint="eastAsia" w:ascii="宋体" w:hAnsi="宋体" w:cs="宋体"/>
          <w:b/>
          <w:bCs/>
          <w:strike w:val="0"/>
          <w:color w:val="auto"/>
          <w:sz w:val="24"/>
          <w:szCs w:val="24"/>
          <w:lang w:val="en-US" w:eastAsia="zh-CN"/>
        </w:rPr>
        <w:t>3</w:t>
      </w:r>
      <w:r>
        <w:rPr>
          <w:rFonts w:hint="eastAsia" w:ascii="宋体" w:hAnsi="宋体" w:eastAsia="宋体" w:cs="宋体"/>
          <w:b/>
          <w:bCs/>
          <w:strike w:val="0"/>
          <w:color w:val="auto"/>
          <w:sz w:val="24"/>
          <w:szCs w:val="24"/>
          <w:lang w:val="en-US" w:eastAsia="zh-CN"/>
        </w:rPr>
        <w:t xml:space="preserve"> </w:t>
      </w:r>
      <w:r>
        <w:rPr>
          <w:rFonts w:hint="eastAsia" w:ascii="宋体" w:hAnsi="宋体" w:eastAsia="宋体" w:cs="宋体"/>
          <w:b w:val="0"/>
          <w:bCs w:val="0"/>
          <w:strike w:val="0"/>
          <w:color w:val="auto"/>
          <w:sz w:val="24"/>
          <w:szCs w:val="24"/>
          <w:lang w:val="en-US" w:eastAsia="zh-CN"/>
        </w:rPr>
        <w:t>歌舞娱乐放映游艺场所与配套管理用房处于同一防火分区内时，管理用房应按歌舞娱乐放映游艺场所的</w:t>
      </w:r>
      <w:r>
        <w:rPr>
          <w:rFonts w:hint="eastAsia" w:ascii="宋体" w:hAnsi="宋体" w:cs="宋体"/>
          <w:color w:val="auto"/>
          <w:sz w:val="24"/>
          <w:szCs w:val="24"/>
          <w:shd w:val="clear"/>
          <w:lang w:eastAsia="zh-CN"/>
        </w:rPr>
        <w:t>防火要求</w:t>
      </w:r>
      <w:r>
        <w:rPr>
          <w:rFonts w:hint="eastAsia" w:ascii="宋体" w:hAnsi="宋体" w:eastAsia="宋体" w:cs="宋体"/>
          <w:b w:val="0"/>
          <w:bCs w:val="0"/>
          <w:strike w:val="0"/>
          <w:color w:val="auto"/>
          <w:sz w:val="24"/>
          <w:szCs w:val="24"/>
          <w:shd w:val="clear"/>
          <w:lang w:val="en-US" w:eastAsia="zh-CN"/>
        </w:rPr>
        <w:t>进</w:t>
      </w:r>
      <w:r>
        <w:rPr>
          <w:rFonts w:hint="eastAsia" w:ascii="宋体" w:hAnsi="宋体" w:eastAsia="宋体" w:cs="宋体"/>
          <w:b w:val="0"/>
          <w:bCs w:val="0"/>
          <w:strike w:val="0"/>
          <w:color w:val="auto"/>
          <w:sz w:val="24"/>
          <w:szCs w:val="24"/>
          <w:lang w:val="en-US" w:eastAsia="zh-CN"/>
        </w:rPr>
        <w:t>行防火设计。当</w:t>
      </w:r>
      <w:r>
        <w:rPr>
          <w:rFonts w:hint="eastAsia" w:ascii="宋体" w:hAnsi="宋体" w:cs="宋体"/>
          <w:b w:val="0"/>
          <w:bCs w:val="0"/>
          <w:strike w:val="0"/>
          <w:color w:val="auto"/>
          <w:sz w:val="24"/>
          <w:szCs w:val="24"/>
          <w:lang w:val="en-US" w:eastAsia="zh-CN"/>
        </w:rPr>
        <w:t>二者</w:t>
      </w:r>
      <w:r>
        <w:rPr>
          <w:rFonts w:hint="eastAsia" w:ascii="宋体" w:hAnsi="宋体" w:eastAsia="宋体" w:cs="宋体"/>
          <w:b w:val="0"/>
          <w:bCs w:val="0"/>
          <w:strike w:val="0"/>
          <w:color w:val="auto"/>
          <w:sz w:val="24"/>
          <w:szCs w:val="24"/>
          <w:lang w:val="en-US" w:eastAsia="zh-CN"/>
        </w:rPr>
        <w:t>处于不同防火分区且</w:t>
      </w:r>
      <w:r>
        <w:rPr>
          <w:rFonts w:hint="eastAsia" w:ascii="宋体" w:hAnsi="宋体" w:cs="宋体"/>
          <w:b w:val="0"/>
          <w:bCs w:val="0"/>
          <w:strike w:val="0"/>
          <w:color w:val="auto"/>
          <w:sz w:val="24"/>
          <w:szCs w:val="24"/>
          <w:lang w:val="en-US" w:eastAsia="zh-CN"/>
        </w:rPr>
        <w:t>安全</w:t>
      </w:r>
      <w:r>
        <w:rPr>
          <w:rFonts w:hint="eastAsia" w:ascii="宋体" w:hAnsi="宋体" w:eastAsia="宋体" w:cs="宋体"/>
          <w:b w:val="0"/>
          <w:bCs w:val="0"/>
          <w:strike w:val="0"/>
          <w:color w:val="auto"/>
          <w:sz w:val="24"/>
          <w:szCs w:val="24"/>
          <w:lang w:val="en-US" w:eastAsia="zh-CN"/>
        </w:rPr>
        <w:t>疏散</w:t>
      </w:r>
      <w:r>
        <w:rPr>
          <w:rFonts w:hint="eastAsia" w:ascii="宋体" w:hAnsi="宋体" w:cs="宋体"/>
          <w:b w:val="0"/>
          <w:bCs w:val="0"/>
          <w:strike w:val="0"/>
          <w:color w:val="auto"/>
          <w:sz w:val="24"/>
          <w:szCs w:val="24"/>
          <w:lang w:val="en-US" w:eastAsia="zh-CN"/>
        </w:rPr>
        <w:t>分别独立设置时，</w:t>
      </w:r>
      <w:r>
        <w:rPr>
          <w:rFonts w:hint="eastAsia" w:ascii="宋体" w:hAnsi="宋体" w:eastAsia="宋体" w:cs="宋体"/>
          <w:b w:val="0"/>
          <w:bCs w:val="0"/>
          <w:strike w:val="0"/>
          <w:color w:val="auto"/>
          <w:sz w:val="24"/>
          <w:szCs w:val="24"/>
          <w:lang w:val="en-US" w:eastAsia="zh-CN"/>
        </w:rPr>
        <w:t>可按</w:t>
      </w:r>
      <w:r>
        <w:rPr>
          <w:rFonts w:hint="eastAsia" w:ascii="宋体" w:hAnsi="宋体" w:cs="宋体"/>
          <w:b w:val="0"/>
          <w:bCs w:val="0"/>
          <w:strike w:val="0"/>
          <w:color w:val="auto"/>
          <w:sz w:val="24"/>
          <w:szCs w:val="24"/>
          <w:lang w:val="en-US" w:eastAsia="zh-CN"/>
        </w:rPr>
        <w:t>各自</w:t>
      </w:r>
      <w:r>
        <w:rPr>
          <w:rFonts w:hint="eastAsia" w:ascii="宋体" w:hAnsi="宋体" w:eastAsia="宋体" w:cs="宋体"/>
          <w:b w:val="0"/>
          <w:bCs w:val="0"/>
          <w:strike w:val="0"/>
          <w:color w:val="auto"/>
          <w:sz w:val="24"/>
          <w:szCs w:val="24"/>
          <w:lang w:val="en-US" w:eastAsia="zh-CN"/>
        </w:rPr>
        <w:t>功能进行防火设计。</w:t>
      </w:r>
    </w:p>
    <w:p>
      <w:pPr>
        <w:pStyle w:val="3"/>
        <w:bidi w:val="0"/>
        <w:jc w:val="center"/>
        <w:rPr>
          <w:rFonts w:hint="eastAsia" w:ascii="宋体" w:hAnsi="宋体" w:eastAsia="宋体" w:cs="宋体"/>
          <w:i w:val="0"/>
          <w:iCs w:val="0"/>
          <w:caps w:val="0"/>
          <w:color w:val="auto"/>
          <w:spacing w:val="0"/>
          <w:kern w:val="0"/>
          <w:sz w:val="24"/>
          <w:szCs w:val="24"/>
          <w:shd w:val="clear" w:color="auto" w:fill="FFFFFF"/>
          <w:lang w:val="en-US" w:eastAsia="zh-CN" w:bidi="ar-SA"/>
        </w:rPr>
      </w:pPr>
      <w:bookmarkStart w:id="56" w:name="_Toc19920"/>
      <w:bookmarkStart w:id="57" w:name="_Toc4079"/>
      <w:bookmarkStart w:id="58" w:name="_Toc18206"/>
      <w:r>
        <w:rPr>
          <w:rFonts w:hint="eastAsia"/>
          <w:sz w:val="28"/>
          <w:szCs w:val="28"/>
          <w:lang w:val="en-US" w:eastAsia="zh-CN"/>
        </w:rPr>
        <w:t>4.2 安全疏散</w:t>
      </w:r>
      <w:bookmarkEnd w:id="56"/>
      <w:bookmarkEnd w:id="57"/>
      <w:bookmarkEnd w:id="58"/>
    </w:p>
    <w:p>
      <w:pPr>
        <w:pStyle w:val="35"/>
        <w:keepNext w:val="0"/>
        <w:keepLines w:val="0"/>
        <w:pageBreakBefore w:val="0"/>
        <w:widowControl/>
        <w:numPr>
          <w:ilvl w:val="0"/>
          <w:numId w:val="0"/>
        </w:numPr>
        <w:shd w:val="clear"/>
        <w:tabs>
          <w:tab w:val="left" w:pos="850"/>
          <w:tab w:val="left" w:pos="1840"/>
        </w:tabs>
        <w:kinsoku/>
        <w:wordWrap/>
        <w:overflowPunct/>
        <w:topLinePunct w:val="0"/>
        <w:autoSpaceDE w:val="0"/>
        <w:autoSpaceDN w:val="0"/>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pacing w:val="-2"/>
          <w:kern w:val="0"/>
          <w:sz w:val="24"/>
          <w:szCs w:val="24"/>
          <w:shd w:val="clear"/>
          <w:lang w:val="en-US" w:eastAsia="zh-CN" w:bidi="ar-SA"/>
        </w:rPr>
      </w:pPr>
      <w:r>
        <w:rPr>
          <w:rFonts w:hint="eastAsia" w:asciiTheme="minorEastAsia" w:hAnsiTheme="minorEastAsia" w:eastAsiaTheme="minorEastAsia" w:cstheme="minorEastAsia"/>
          <w:b/>
          <w:bCs/>
          <w:i w:val="0"/>
          <w:iCs w:val="0"/>
          <w:caps w:val="0"/>
          <w:color w:val="auto"/>
          <w:spacing w:val="0"/>
          <w:kern w:val="0"/>
          <w:sz w:val="24"/>
          <w:szCs w:val="24"/>
          <w:shd w:val="clear" w:color="auto" w:fill="FFFFFF"/>
          <w:lang w:val="en-US" w:eastAsia="zh-CN" w:bidi="ar-SA"/>
        </w:rPr>
        <w:t>4.2.1</w:t>
      </w:r>
      <w:r>
        <w:rPr>
          <w:rFonts w:hint="eastAsia" w:asciiTheme="minorEastAsia" w:hAnsiTheme="minorEastAsia" w:eastAsiaTheme="minorEastAsia" w:cstheme="minorEastAsia"/>
          <w:i w:val="0"/>
          <w:iCs w:val="0"/>
          <w:caps w:val="0"/>
          <w:color w:val="auto"/>
          <w:spacing w:val="0"/>
          <w:kern w:val="0"/>
          <w:sz w:val="24"/>
          <w:szCs w:val="24"/>
          <w:shd w:val="clear" w:color="auto" w:fill="FFFFFF"/>
          <w:lang w:val="en-US" w:eastAsia="zh-CN" w:bidi="ar-SA"/>
        </w:rPr>
        <w:t xml:space="preserve"> 层数不超过4层且未采用扩大封闭楼梯间或扩大防烟楼梯间前室的公共建筑，其疏散楼梯间首层可经过距离不大于15m的疏散通道或门厅</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通向室外</w:t>
      </w:r>
      <w:r>
        <w:rPr>
          <w:rFonts w:hint="eastAsia" w:asciiTheme="minorEastAsia" w:hAnsiTheme="minorEastAsia" w:eastAsiaTheme="minorEastAsia" w:cstheme="minorEastAsia"/>
          <w:i w:val="0"/>
          <w:iCs w:val="0"/>
          <w:caps w:val="0"/>
          <w:color w:val="auto"/>
          <w:spacing w:val="0"/>
          <w:kern w:val="0"/>
          <w:sz w:val="24"/>
          <w:szCs w:val="24"/>
          <w:shd w:val="clear" w:color="auto" w:fill="FFFFFF"/>
          <w:lang w:val="en-US" w:eastAsia="zh-CN" w:bidi="ar-SA"/>
        </w:rPr>
        <w:t>。当采用敞开楼梯间时，15m应为从楼梯最后一步踏步起算至疏散外门的距离，当采用封闭楼梯间时，15m应为从楼梯间门至疏散外门的距离。</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38" w:beforeAutospacing="0" w:after="0" w:afterAutospacing="0" w:line="360" w:lineRule="auto"/>
        <w:ind w:right="0"/>
        <w:jc w:val="both"/>
        <w:textAlignment w:val="auto"/>
        <w:rPr>
          <w:rFonts w:hint="eastAsia" w:asciiTheme="minorEastAsia" w:hAnsiTheme="minorEastAsia" w:eastAsiaTheme="minorEastAsia" w:cstheme="minorEastAsia"/>
          <w:b w:val="0"/>
          <w:bCs w:val="0"/>
          <w:color w:val="auto"/>
          <w:kern w:val="0"/>
          <w:sz w:val="24"/>
          <w:szCs w:val="24"/>
          <w:lang w:val="en-US" w:eastAsia="zh-CN" w:bidi="ar-SA"/>
        </w:rPr>
      </w:pPr>
      <w:r>
        <w:rPr>
          <w:rFonts w:hint="eastAsia" w:asciiTheme="minorEastAsia" w:hAnsiTheme="minorEastAsia" w:eastAsiaTheme="minorEastAsia" w:cstheme="minorEastAsia"/>
          <w:b/>
          <w:bCs/>
          <w:color w:val="auto"/>
          <w:kern w:val="0"/>
          <w:sz w:val="24"/>
          <w:szCs w:val="24"/>
          <w:lang w:val="en-US" w:eastAsia="zh-CN" w:bidi="ar-SA"/>
        </w:rPr>
        <w:t>4.2.2</w:t>
      </w:r>
      <w:r>
        <w:rPr>
          <w:rFonts w:hint="eastAsia" w:asciiTheme="minorEastAsia" w:hAnsiTheme="minorEastAsia" w:eastAsiaTheme="minorEastAsia" w:cstheme="minorEastAsia"/>
          <w:b w:val="0"/>
          <w:bCs w:val="0"/>
          <w:color w:val="auto"/>
          <w:kern w:val="0"/>
          <w:sz w:val="24"/>
          <w:szCs w:val="24"/>
          <w:shd w:val="clear"/>
          <w:lang w:val="en-US" w:eastAsia="zh-CN" w:bidi="ar-SA"/>
        </w:rPr>
        <w:t xml:space="preserve"> 当科研建筑、办公建筑、</w:t>
      </w:r>
      <w:r>
        <w:rPr>
          <w:rFonts w:hint="eastAsia" w:asciiTheme="minorEastAsia" w:hAnsiTheme="minorEastAsia" w:eastAsiaTheme="minorEastAsia" w:cstheme="minorEastAsia"/>
          <w:b w:val="0"/>
          <w:bCs w:val="0"/>
          <w:color w:val="auto"/>
          <w:kern w:val="0"/>
          <w:sz w:val="24"/>
          <w:szCs w:val="24"/>
          <w:lang w:val="en-US" w:eastAsia="zh-CN" w:bidi="ar-SA"/>
        </w:rPr>
        <w:t>汽车库及设备用房的防火分区设置两个直通室外的疏散楼梯确有困难时，可采用共用疏散楼梯间，并应符合下列规定：</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75" w:beforeAutospacing="0" w:after="0" w:afterAutospacing="0" w:line="360" w:lineRule="auto"/>
        <w:ind w:right="0" w:firstLine="480" w:firstLineChars="200"/>
        <w:jc w:val="both"/>
        <w:textAlignment w:val="auto"/>
        <w:rPr>
          <w:rFonts w:hint="eastAsia" w:asciiTheme="minorEastAsia" w:hAnsiTheme="minorEastAsia" w:eastAsiaTheme="minorEastAsia" w:cstheme="minorEastAsia"/>
          <w:b w:val="0"/>
          <w:bCs w:val="0"/>
          <w:color w:val="auto"/>
          <w:kern w:val="0"/>
          <w:sz w:val="24"/>
          <w:szCs w:val="24"/>
          <w:u w:val="none"/>
          <w:lang w:val="en-US" w:eastAsia="zh-CN" w:bidi="ar-SA"/>
        </w:rPr>
      </w:pPr>
      <w:r>
        <w:rPr>
          <w:rFonts w:hint="eastAsia" w:asciiTheme="minorEastAsia" w:hAnsiTheme="minorEastAsia" w:eastAsiaTheme="minorEastAsia" w:cstheme="minorEastAsia"/>
          <w:b w:val="0"/>
          <w:bCs w:val="0"/>
          <w:color w:val="auto"/>
          <w:kern w:val="0"/>
          <w:sz w:val="24"/>
          <w:szCs w:val="24"/>
          <w:lang w:val="en-US" w:eastAsia="zh-CN" w:bidi="ar-SA"/>
        </w:rPr>
        <w:t>1 建筑的耐火等级不应低于二级；</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75" w:beforeAutospacing="0" w:after="0" w:afterAutospacing="0" w:line="360" w:lineRule="auto"/>
        <w:ind w:right="0" w:firstLine="480" w:firstLineChars="200"/>
        <w:jc w:val="both"/>
        <w:textAlignment w:val="auto"/>
        <w:rPr>
          <w:rFonts w:hint="eastAsia" w:asciiTheme="minorEastAsia" w:hAnsiTheme="minorEastAsia" w:eastAsiaTheme="minorEastAsia" w:cstheme="minorEastAsia"/>
          <w:b w:val="0"/>
          <w:bCs w:val="0"/>
          <w:color w:val="auto"/>
          <w:kern w:val="0"/>
          <w:sz w:val="24"/>
          <w:szCs w:val="24"/>
          <w:u w:val="none"/>
          <w:lang w:val="en-US" w:eastAsia="zh-CN" w:bidi="ar-SA"/>
        </w:rPr>
      </w:pPr>
      <w:r>
        <w:rPr>
          <w:rFonts w:hint="eastAsia" w:asciiTheme="minorEastAsia" w:hAnsiTheme="minorEastAsia" w:eastAsiaTheme="minorEastAsia" w:cstheme="minorEastAsia"/>
          <w:b w:val="0"/>
          <w:bCs w:val="0"/>
          <w:color w:val="auto"/>
          <w:kern w:val="0"/>
          <w:sz w:val="24"/>
          <w:szCs w:val="24"/>
          <w:u w:val="none"/>
          <w:lang w:val="en-US" w:eastAsia="zh-CN" w:bidi="ar-SA"/>
        </w:rPr>
        <w:t xml:space="preserve">2 </w:t>
      </w:r>
      <w:r>
        <w:rPr>
          <w:rFonts w:hint="eastAsia" w:asciiTheme="minorEastAsia" w:hAnsiTheme="minorEastAsia" w:eastAsiaTheme="minorEastAsia" w:cstheme="minorEastAsia"/>
          <w:b w:val="0"/>
          <w:bCs w:val="0"/>
          <w:color w:val="auto"/>
          <w:kern w:val="0"/>
          <w:sz w:val="24"/>
          <w:szCs w:val="24"/>
          <w:lang w:val="en-US" w:eastAsia="zh-CN" w:bidi="ar-SA"/>
        </w:rPr>
        <w:t>采用共用楼梯间的防火分区应至少有1个独立的直通室外的安全出口，且共用楼梯间数量不应超过1部；</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75" w:beforeAutospacing="0" w:after="0" w:afterAutospacing="0" w:line="360" w:lineRule="auto"/>
        <w:ind w:right="0" w:firstLine="480" w:firstLineChars="200"/>
        <w:jc w:val="both"/>
        <w:textAlignment w:val="auto"/>
        <w:rPr>
          <w:rFonts w:hint="eastAsia" w:asciiTheme="minorEastAsia" w:hAnsiTheme="minorEastAsia" w:eastAsiaTheme="minorEastAsia" w:cstheme="minorEastAsia"/>
          <w:b w:val="0"/>
          <w:bCs w:val="0"/>
          <w:color w:val="auto"/>
          <w:kern w:val="0"/>
          <w:sz w:val="24"/>
          <w:szCs w:val="24"/>
          <w:lang w:val="en-US" w:eastAsia="zh-CN" w:bidi="ar-SA"/>
        </w:rPr>
      </w:pPr>
      <w:r>
        <w:rPr>
          <w:rFonts w:hint="eastAsia" w:asciiTheme="minorEastAsia" w:hAnsiTheme="minorEastAsia" w:eastAsiaTheme="minorEastAsia" w:cstheme="minorEastAsia"/>
          <w:b w:val="0"/>
          <w:bCs w:val="0"/>
          <w:color w:val="auto"/>
          <w:kern w:val="0"/>
          <w:sz w:val="24"/>
          <w:szCs w:val="24"/>
          <w:lang w:val="en-US" w:eastAsia="zh-CN" w:bidi="ar-SA"/>
        </w:rPr>
        <w:t>3 共用同一个疏散楼梯间的防火分区不得超过两个；</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75" w:beforeAutospacing="0" w:after="0" w:afterAutospacing="0" w:line="360" w:lineRule="auto"/>
        <w:ind w:right="0" w:firstLine="480" w:firstLineChars="200"/>
        <w:jc w:val="both"/>
        <w:textAlignment w:val="auto"/>
        <w:rPr>
          <w:rFonts w:hint="eastAsia" w:asciiTheme="minorEastAsia" w:hAnsiTheme="minorEastAsia" w:eastAsiaTheme="minorEastAsia" w:cstheme="minorEastAsia"/>
          <w:b w:val="0"/>
          <w:bCs w:val="0"/>
          <w:color w:val="auto"/>
          <w:kern w:val="0"/>
          <w:sz w:val="24"/>
          <w:szCs w:val="24"/>
          <w:lang w:val="en-US" w:eastAsia="zh-CN" w:bidi="ar-SA"/>
        </w:rPr>
      </w:pPr>
      <w:r>
        <w:rPr>
          <w:rFonts w:hint="eastAsia" w:asciiTheme="minorEastAsia" w:hAnsiTheme="minorEastAsia" w:eastAsiaTheme="minorEastAsia" w:cstheme="minorEastAsia"/>
          <w:b w:val="0"/>
          <w:bCs w:val="0"/>
          <w:color w:val="auto"/>
          <w:kern w:val="0"/>
          <w:sz w:val="24"/>
          <w:szCs w:val="24"/>
          <w:lang w:val="en-US" w:eastAsia="zh-CN" w:bidi="ar-SA"/>
        </w:rPr>
        <w:t>4 共用楼梯间应为封闭楼梯间或防烟楼梯间，应采用防火墙与周围空间进行分隔；</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75" w:beforeAutospacing="0" w:after="0" w:afterAutospacing="0" w:line="360" w:lineRule="auto"/>
        <w:ind w:left="0" w:leftChars="0" w:right="0" w:firstLine="480" w:firstLineChars="200"/>
        <w:jc w:val="both"/>
        <w:textAlignment w:val="auto"/>
        <w:rPr>
          <w:rFonts w:hint="eastAsia" w:asciiTheme="minorEastAsia" w:hAnsiTheme="minorEastAsia" w:eastAsiaTheme="minorEastAsia" w:cstheme="minorEastAsia"/>
          <w:b w:val="0"/>
          <w:bCs w:val="0"/>
          <w:color w:val="auto"/>
          <w:kern w:val="0"/>
          <w:sz w:val="24"/>
          <w:szCs w:val="24"/>
          <w:lang w:val="en-US" w:eastAsia="zh-CN" w:bidi="ar-SA"/>
        </w:rPr>
      </w:pPr>
      <w:r>
        <w:rPr>
          <w:rFonts w:hint="eastAsia" w:asciiTheme="minorEastAsia" w:hAnsiTheme="minorEastAsia" w:eastAsiaTheme="minorEastAsia" w:cstheme="minorEastAsia"/>
          <w:b w:val="0"/>
          <w:bCs w:val="0"/>
          <w:color w:val="auto"/>
          <w:kern w:val="0"/>
          <w:sz w:val="24"/>
          <w:szCs w:val="24"/>
          <w:lang w:val="en-US" w:eastAsia="zh-CN" w:bidi="ar-SA"/>
        </w:rPr>
        <w:t>5 共用楼梯间两侧的防火分区</w:t>
      </w:r>
      <w:r>
        <w:rPr>
          <w:rFonts w:hint="eastAsia" w:asciiTheme="minorEastAsia" w:hAnsiTheme="minorEastAsia" w:eastAsiaTheme="minorEastAsia" w:cstheme="minorEastAsia"/>
          <w:b w:val="0"/>
          <w:bCs w:val="0"/>
          <w:color w:val="auto"/>
          <w:kern w:val="0"/>
          <w:sz w:val="24"/>
          <w:szCs w:val="24"/>
          <w:u w:val="none"/>
          <w:lang w:val="en-US" w:eastAsia="zh-CN" w:bidi="ar-SA"/>
        </w:rPr>
        <w:t>应通过各自的防火隔间进入共用封闭楼梯间或共用防烟楼梯间前室，防火隔间应符合国家现行标准的有关规定；</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75" w:beforeAutospacing="0" w:after="0" w:afterAutospacing="0" w:line="360" w:lineRule="auto"/>
        <w:ind w:right="0" w:firstLine="480"/>
        <w:jc w:val="left"/>
        <w:textAlignment w:val="auto"/>
        <w:rPr>
          <w:rFonts w:hint="eastAsia" w:asciiTheme="minorEastAsia" w:hAnsiTheme="minorEastAsia" w:eastAsiaTheme="minorEastAsia" w:cstheme="minorEastAsia"/>
          <w:b w:val="0"/>
          <w:bCs w:val="0"/>
          <w:color w:val="auto"/>
          <w:kern w:val="0"/>
          <w:sz w:val="24"/>
          <w:szCs w:val="24"/>
          <w:lang w:val="en-US" w:eastAsia="zh-CN" w:bidi="ar-SA"/>
        </w:rPr>
      </w:pPr>
      <w:r>
        <w:rPr>
          <w:rFonts w:hint="eastAsia" w:asciiTheme="minorEastAsia" w:hAnsiTheme="minorEastAsia" w:eastAsiaTheme="minorEastAsia" w:cstheme="minorEastAsia"/>
          <w:b w:val="0"/>
          <w:bCs w:val="0"/>
          <w:color w:val="auto"/>
          <w:kern w:val="0"/>
          <w:sz w:val="24"/>
          <w:szCs w:val="24"/>
          <w:lang w:val="en-US" w:eastAsia="zh-CN" w:bidi="ar-SA"/>
        </w:rPr>
        <w:t>6 共用疏散楼梯间的面积可不计入任何一个防火分区的面积。</w:t>
      </w:r>
    </w:p>
    <w:p>
      <w:pPr>
        <w:shd w:val="clear"/>
        <w:snapToGrid/>
        <w:spacing w:line="336" w:lineRule="auto"/>
        <w:ind w:firstLine="0" w:firstLineChars="0"/>
        <w:rPr>
          <w:rFonts w:hint="eastAsia" w:asciiTheme="minorEastAsia" w:hAnsiTheme="minorEastAsia" w:eastAsiaTheme="minorEastAsia" w:cstheme="minorEastAsia"/>
          <w:b w:val="0"/>
          <w:bCs w:val="0"/>
          <w:color w:val="auto"/>
          <w:sz w:val="24"/>
          <w:szCs w:val="24"/>
          <w:u w:val="none"/>
          <w:lang w:val="en-US" w:eastAsia="zh-CN"/>
        </w:rPr>
      </w:pPr>
      <w:r>
        <w:rPr>
          <w:rFonts w:hint="eastAsia" w:asciiTheme="minorEastAsia" w:hAnsiTheme="minorEastAsia" w:eastAsiaTheme="minorEastAsia" w:cstheme="minorEastAsia"/>
          <w:b/>
          <w:bCs/>
          <w:color w:val="auto"/>
          <w:sz w:val="24"/>
          <w:szCs w:val="24"/>
          <w:u w:val="none"/>
          <w:lang w:val="en-US" w:eastAsia="zh-CN"/>
        </w:rPr>
        <w:t xml:space="preserve">4.2.3 </w:t>
      </w:r>
      <w:r>
        <w:rPr>
          <w:rFonts w:hint="eastAsia" w:asciiTheme="minorEastAsia" w:hAnsiTheme="minorEastAsia" w:eastAsiaTheme="minorEastAsia" w:cstheme="minorEastAsia"/>
          <w:b w:val="0"/>
          <w:bCs w:val="0"/>
          <w:color w:val="auto"/>
          <w:sz w:val="24"/>
          <w:szCs w:val="24"/>
          <w:u w:val="none"/>
          <w:lang w:val="en-US" w:eastAsia="zh-CN"/>
        </w:rPr>
        <w:t>当剪刀楼梯间两个梯段间不设置防火分隔，应作为一部疏散楼梯使用，其疏散净宽度为两个梯段净宽度之和，</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两个梯段均应</w:t>
      </w:r>
      <w:r>
        <w:rPr>
          <w:rFonts w:hint="eastAsia" w:asciiTheme="minorEastAsia" w:hAnsiTheme="minorEastAsia" w:eastAsiaTheme="minorEastAsia" w:cstheme="minorEastAsia"/>
          <w:strike w:val="0"/>
          <w:color w:val="auto"/>
          <w:sz w:val="24"/>
          <w:szCs w:val="24"/>
          <w:lang w:val="en-US" w:eastAsia="zh-CN"/>
        </w:rPr>
        <w:t>直通室外</w:t>
      </w:r>
      <w:r>
        <w:rPr>
          <w:rFonts w:hint="eastAsia" w:asciiTheme="minorEastAsia" w:hAnsiTheme="minorEastAsia" w:eastAsiaTheme="minorEastAsia" w:cstheme="minorEastAsia"/>
          <w:b w:val="0"/>
          <w:bCs w:val="0"/>
          <w:color w:val="auto"/>
          <w:sz w:val="24"/>
          <w:szCs w:val="24"/>
          <w:u w:val="none"/>
          <w:lang w:val="en-US" w:eastAsia="zh-CN"/>
        </w:rPr>
        <w:t>。</w:t>
      </w:r>
    </w:p>
    <w:p>
      <w:pPr>
        <w:pStyle w:val="35"/>
        <w:keepNext w:val="0"/>
        <w:keepLines w:val="0"/>
        <w:pageBreakBefore w:val="0"/>
        <w:widowControl/>
        <w:numPr>
          <w:ilvl w:val="0"/>
          <w:numId w:val="0"/>
        </w:numPr>
        <w:shd w:val="clear"/>
        <w:tabs>
          <w:tab w:val="left" w:pos="850"/>
          <w:tab w:val="left" w:pos="1840"/>
        </w:tabs>
        <w:kinsoku/>
        <w:wordWrap/>
        <w:overflowPunct/>
        <w:topLinePunct w:val="0"/>
        <w:autoSpaceDE w:val="0"/>
        <w:autoSpaceDN w:val="0"/>
        <w:bidi w:val="0"/>
        <w:adjustRightInd w:val="0"/>
        <w:snapToGrid w:val="0"/>
        <w:spacing w:line="360" w:lineRule="auto"/>
        <w:jc w:val="left"/>
        <w:textAlignment w:val="auto"/>
        <w:rPr>
          <w:rFonts w:hint="eastAsia" w:asciiTheme="minorEastAsia" w:hAnsiTheme="minorEastAsia" w:eastAsiaTheme="minorEastAsia" w:cstheme="minorEastAsia"/>
          <w:b w:val="0"/>
          <w:bCs w:val="0"/>
          <w:strike w:val="0"/>
          <w:color w:val="auto"/>
          <w:sz w:val="24"/>
          <w:szCs w:val="24"/>
          <w:lang w:val="en-US" w:eastAsia="zh-CN"/>
        </w:rPr>
      </w:pPr>
      <w:r>
        <w:rPr>
          <w:rFonts w:hint="eastAsia" w:asciiTheme="minorEastAsia" w:hAnsiTheme="minorEastAsia" w:eastAsiaTheme="minorEastAsia" w:cstheme="minorEastAsia"/>
          <w:b/>
          <w:bCs/>
          <w:strike w:val="0"/>
          <w:color w:val="auto"/>
          <w:sz w:val="24"/>
          <w:szCs w:val="24"/>
          <w:shd w:val="clear"/>
          <w:lang w:val="en-US" w:eastAsia="zh-CN"/>
        </w:rPr>
        <w:t>4.2.4</w:t>
      </w:r>
      <w:r>
        <w:rPr>
          <w:rFonts w:hint="eastAsia" w:asciiTheme="minorEastAsia" w:hAnsiTheme="minorEastAsia" w:eastAsiaTheme="minorEastAsia" w:cstheme="minorEastAsia"/>
          <w:b w:val="0"/>
          <w:bCs w:val="0"/>
          <w:strike w:val="0"/>
          <w:color w:val="auto"/>
          <w:sz w:val="24"/>
          <w:szCs w:val="24"/>
          <w:shd w:val="clear"/>
          <w:lang w:val="en-US" w:eastAsia="zh-CN"/>
        </w:rPr>
        <w:t xml:space="preserve"> 当两个及以上</w:t>
      </w:r>
      <w:r>
        <w:rPr>
          <w:rFonts w:hint="eastAsia" w:asciiTheme="minorEastAsia" w:hAnsiTheme="minorEastAsia" w:eastAsiaTheme="minorEastAsia" w:cstheme="minorEastAsia"/>
          <w:b w:val="0"/>
          <w:bCs w:val="0"/>
          <w:strike w:val="0"/>
          <w:color w:val="auto"/>
          <w:sz w:val="24"/>
          <w:szCs w:val="24"/>
          <w:lang w:val="en-US" w:eastAsia="zh-CN"/>
        </w:rPr>
        <w:t>建筑面积不大于1000m</w:t>
      </w:r>
      <w:r>
        <w:rPr>
          <w:rFonts w:hint="eastAsia" w:asciiTheme="minorEastAsia" w:hAnsiTheme="minorEastAsia" w:eastAsiaTheme="minorEastAsia" w:cstheme="minorEastAsia"/>
          <w:b w:val="0"/>
          <w:bCs w:val="0"/>
          <w:strike w:val="0"/>
          <w:color w:val="auto"/>
          <w:sz w:val="24"/>
          <w:szCs w:val="24"/>
          <w:vertAlign w:val="superscript"/>
          <w:lang w:val="en-US" w:eastAsia="zh-CN"/>
        </w:rPr>
        <w:t>2</w:t>
      </w:r>
      <w:r>
        <w:rPr>
          <w:rFonts w:hint="eastAsia" w:asciiTheme="minorEastAsia" w:hAnsiTheme="minorEastAsia" w:eastAsiaTheme="minorEastAsia" w:cstheme="minorEastAsia"/>
          <w:b w:val="0"/>
          <w:bCs w:val="0"/>
          <w:strike w:val="0"/>
          <w:color w:val="auto"/>
          <w:sz w:val="24"/>
          <w:szCs w:val="24"/>
          <w:lang w:val="en-US" w:eastAsia="zh-CN"/>
        </w:rPr>
        <w:t>的防火分区相邻布置，其安全疏散除应符合</w:t>
      </w:r>
      <w:r>
        <w:rPr>
          <w:rFonts w:hint="eastAsia" w:asciiTheme="minorEastAsia" w:hAnsiTheme="minorEastAsia" w:eastAsiaTheme="minorEastAsia" w:cstheme="minorEastAsia"/>
          <w:strike w:val="0"/>
          <w:color w:val="auto"/>
          <w:sz w:val="24"/>
          <w:szCs w:val="24"/>
          <w:lang w:val="en-US" w:eastAsia="zh-CN"/>
        </w:rPr>
        <w:t>现行国家标准《建筑设计防火规范》GB 50016</w:t>
      </w:r>
      <w:r>
        <w:rPr>
          <w:rFonts w:hint="eastAsia" w:asciiTheme="minorEastAsia" w:hAnsiTheme="minorEastAsia" w:eastAsiaTheme="minorEastAsia" w:cstheme="minorEastAsia"/>
          <w:b w:val="0"/>
          <w:bCs w:val="0"/>
          <w:strike w:val="0"/>
          <w:color w:val="auto"/>
          <w:sz w:val="24"/>
          <w:szCs w:val="24"/>
          <w:lang w:val="en-US" w:eastAsia="zh-CN"/>
        </w:rPr>
        <w:t>有关规定之外，还应符合下列规定:</w:t>
      </w:r>
    </w:p>
    <w:p>
      <w:pPr>
        <w:pStyle w:val="35"/>
        <w:keepNext w:val="0"/>
        <w:keepLines w:val="0"/>
        <w:pageBreakBefore w:val="0"/>
        <w:widowControl/>
        <w:numPr>
          <w:ilvl w:val="0"/>
          <w:numId w:val="0"/>
        </w:numPr>
        <w:shd w:val="clear"/>
        <w:tabs>
          <w:tab w:val="left" w:pos="850"/>
          <w:tab w:val="left" w:pos="1840"/>
        </w:tabs>
        <w:kinsoku/>
        <w:wordWrap/>
        <w:overflowPunct/>
        <w:topLinePunct w:val="0"/>
        <w:autoSpaceDE w:val="0"/>
        <w:autoSpaceDN w:val="0"/>
        <w:bidi w:val="0"/>
        <w:adjustRightInd w:val="0"/>
        <w:snapToGrid w:val="0"/>
        <w:spacing w:line="360" w:lineRule="auto"/>
        <w:jc w:val="left"/>
        <w:textAlignment w:val="auto"/>
        <w:rPr>
          <w:rFonts w:hint="eastAsia" w:asciiTheme="minorEastAsia" w:hAnsiTheme="minorEastAsia" w:eastAsiaTheme="minorEastAsia" w:cstheme="minorEastAsia"/>
          <w:b w:val="0"/>
          <w:bCs w:val="0"/>
          <w:strike w:val="0"/>
          <w:color w:val="auto"/>
          <w:sz w:val="24"/>
          <w:szCs w:val="24"/>
          <w:lang w:val="en-US" w:eastAsia="zh-CN"/>
        </w:rPr>
      </w:pPr>
      <w:r>
        <w:rPr>
          <w:rFonts w:hint="eastAsia" w:asciiTheme="minorEastAsia" w:hAnsiTheme="minorEastAsia" w:eastAsiaTheme="minorEastAsia" w:cstheme="minorEastAsia"/>
          <w:b w:val="0"/>
          <w:bCs w:val="0"/>
          <w:strike w:val="0"/>
          <w:color w:val="auto"/>
          <w:sz w:val="24"/>
          <w:szCs w:val="24"/>
          <w:lang w:val="en-US" w:eastAsia="zh-CN"/>
        </w:rPr>
        <w:t xml:space="preserve">    1 </w:t>
      </w:r>
      <w:r>
        <w:rPr>
          <w:rFonts w:hint="eastAsia" w:asciiTheme="minorEastAsia" w:hAnsiTheme="minorEastAsia" w:eastAsiaTheme="minorEastAsia" w:cstheme="minorEastAsia"/>
          <w:b w:val="0"/>
          <w:bCs w:val="0"/>
          <w:color w:val="auto"/>
          <w:sz w:val="24"/>
          <w:szCs w:val="24"/>
          <w:lang w:val="en-US" w:eastAsia="zh-CN"/>
        </w:rPr>
        <w:t>当相邻的两个防火分区均为非人员密集场所时，</w:t>
      </w:r>
      <w:r>
        <w:rPr>
          <w:rFonts w:hint="eastAsia" w:asciiTheme="minorEastAsia" w:hAnsiTheme="minorEastAsia" w:eastAsiaTheme="minorEastAsia" w:cstheme="minorEastAsia"/>
          <w:b w:val="0"/>
          <w:bCs w:val="0"/>
          <w:strike w:val="0"/>
          <w:color w:val="auto"/>
          <w:sz w:val="24"/>
          <w:szCs w:val="24"/>
          <w:lang w:val="en-US" w:eastAsia="zh-CN"/>
        </w:rPr>
        <w:t>可互相借用相邻防火墙上的甲级防火门作为各自的第二安全出口；</w:t>
      </w:r>
    </w:p>
    <w:p>
      <w:pPr>
        <w:pStyle w:val="35"/>
        <w:keepNext w:val="0"/>
        <w:keepLines w:val="0"/>
        <w:pageBreakBefore w:val="0"/>
        <w:widowControl/>
        <w:numPr>
          <w:ilvl w:val="0"/>
          <w:numId w:val="0"/>
        </w:numPr>
        <w:shd w:val="clear"/>
        <w:tabs>
          <w:tab w:val="left" w:pos="850"/>
          <w:tab w:val="left" w:pos="1840"/>
        </w:tabs>
        <w:kinsoku/>
        <w:wordWrap/>
        <w:overflowPunct/>
        <w:topLinePunct w:val="0"/>
        <w:autoSpaceDE w:val="0"/>
        <w:autoSpaceDN w:val="0"/>
        <w:bidi w:val="0"/>
        <w:adjustRightInd w:val="0"/>
        <w:snapToGrid w:val="0"/>
        <w:spacing w:line="360" w:lineRule="auto"/>
        <w:ind w:firstLine="472" w:firstLineChars="200"/>
        <w:jc w:val="left"/>
        <w:textAlignment w:val="auto"/>
        <w:rPr>
          <w:rFonts w:hint="eastAsia" w:asciiTheme="minorEastAsia" w:hAnsiTheme="minorEastAsia" w:eastAsiaTheme="minorEastAsia" w:cstheme="minorEastAsia"/>
          <w:i w:val="0"/>
          <w:iCs w:val="0"/>
          <w:caps w:val="0"/>
          <w:color w:val="auto"/>
          <w:spacing w:val="-2"/>
          <w:sz w:val="24"/>
          <w:szCs w:val="24"/>
          <w:shd w:val="clear"/>
          <w:lang w:val="en-US" w:eastAsia="zh-CN"/>
        </w:rPr>
      </w:pPr>
      <w:r>
        <w:rPr>
          <w:rFonts w:hint="eastAsia" w:asciiTheme="minorEastAsia" w:hAnsiTheme="minorEastAsia" w:eastAsiaTheme="minorEastAsia" w:cstheme="minorEastAsia"/>
          <w:i w:val="0"/>
          <w:caps w:val="0"/>
          <w:strike w:val="0"/>
          <w:color w:val="auto"/>
          <w:spacing w:val="-2"/>
          <w:sz w:val="24"/>
          <w:szCs w:val="24"/>
          <w:shd w:val="clear" w:color="auto" w:fill="auto"/>
          <w:lang w:val="en-US" w:eastAsia="zh-CN"/>
        </w:rPr>
        <w:t>2 当需要</w:t>
      </w:r>
      <w:r>
        <w:rPr>
          <w:rFonts w:hint="eastAsia" w:asciiTheme="minorEastAsia" w:hAnsiTheme="minorEastAsia" w:eastAsiaTheme="minorEastAsia" w:cstheme="minorEastAsia"/>
          <w:i w:val="0"/>
          <w:iCs w:val="0"/>
          <w:caps w:val="0"/>
          <w:color w:val="auto"/>
          <w:spacing w:val="0"/>
          <w:sz w:val="24"/>
          <w:szCs w:val="24"/>
          <w:shd w:val="clear"/>
          <w:lang w:eastAsia="zh-CN"/>
        </w:rPr>
        <w:t>借用</w:t>
      </w:r>
      <w:r>
        <w:rPr>
          <w:rFonts w:hint="eastAsia" w:asciiTheme="minorEastAsia" w:hAnsiTheme="minorEastAsia" w:eastAsiaTheme="minorEastAsia" w:cstheme="minorEastAsia"/>
          <w:i w:val="0"/>
          <w:iCs w:val="0"/>
          <w:caps w:val="0"/>
          <w:color w:val="auto"/>
          <w:spacing w:val="0"/>
          <w:sz w:val="24"/>
          <w:szCs w:val="24"/>
          <w:shd w:val="clear"/>
          <w:lang w:val="en-US" w:eastAsia="zh-CN"/>
        </w:rPr>
        <w:t>第二</w:t>
      </w:r>
      <w:r>
        <w:rPr>
          <w:rFonts w:hint="eastAsia" w:asciiTheme="minorEastAsia" w:hAnsiTheme="minorEastAsia" w:eastAsiaTheme="minorEastAsia" w:cstheme="minorEastAsia"/>
          <w:i w:val="0"/>
          <w:iCs w:val="0"/>
          <w:caps w:val="0"/>
          <w:color w:val="auto"/>
          <w:spacing w:val="0"/>
          <w:sz w:val="24"/>
          <w:szCs w:val="24"/>
          <w:shd w:val="clear"/>
        </w:rPr>
        <w:t>安全出口</w:t>
      </w:r>
      <w:r>
        <w:rPr>
          <w:rFonts w:hint="eastAsia" w:asciiTheme="minorEastAsia" w:hAnsiTheme="minorEastAsia" w:eastAsiaTheme="minorEastAsia" w:cstheme="minorEastAsia"/>
          <w:i w:val="0"/>
          <w:caps w:val="0"/>
          <w:strike w:val="0"/>
          <w:color w:val="auto"/>
          <w:spacing w:val="-2"/>
          <w:sz w:val="24"/>
          <w:szCs w:val="24"/>
          <w:shd w:val="clear" w:color="auto" w:fill="auto"/>
          <w:lang w:val="en-US" w:eastAsia="zh-CN"/>
        </w:rPr>
        <w:t>的防火分区为人员密集场所时</w:t>
      </w:r>
      <w:r>
        <w:rPr>
          <w:rFonts w:hint="eastAsia" w:asciiTheme="minorEastAsia" w:hAnsiTheme="minorEastAsia" w:eastAsiaTheme="minorEastAsia" w:cstheme="minorEastAsia"/>
          <w:i w:val="0"/>
          <w:iCs w:val="0"/>
          <w:caps w:val="0"/>
          <w:color w:val="auto"/>
          <w:spacing w:val="0"/>
          <w:sz w:val="24"/>
          <w:szCs w:val="24"/>
          <w:shd w:val="clear"/>
          <w:lang w:val="en-US" w:eastAsia="zh-CN"/>
        </w:rPr>
        <w:t>，被借用的防火分区</w:t>
      </w:r>
      <w:r>
        <w:rPr>
          <w:rFonts w:hint="eastAsia" w:asciiTheme="minorEastAsia" w:hAnsiTheme="minorEastAsia" w:eastAsiaTheme="minorEastAsia" w:cstheme="minorEastAsia"/>
          <w:b w:val="0"/>
          <w:bCs w:val="0"/>
          <w:color w:val="auto"/>
          <w:sz w:val="24"/>
          <w:szCs w:val="24"/>
          <w:lang w:val="en-US" w:eastAsia="zh-CN"/>
        </w:rPr>
        <w:t>应具备不少于</w:t>
      </w:r>
      <w:r>
        <w:rPr>
          <w:rFonts w:hint="eastAsia" w:asciiTheme="minorEastAsia" w:hAnsiTheme="minorEastAsia" w:eastAsiaTheme="minorEastAsia" w:cstheme="minorEastAsia"/>
          <w:i w:val="0"/>
          <w:iCs w:val="0"/>
          <w:caps w:val="0"/>
          <w:color w:val="auto"/>
          <w:spacing w:val="-2"/>
          <w:sz w:val="24"/>
          <w:szCs w:val="24"/>
          <w:shd w:val="clear"/>
          <w:lang w:val="en-US"/>
        </w:rPr>
        <w:t>2个直通室外的安全出口</w:t>
      </w:r>
      <w:r>
        <w:rPr>
          <w:rFonts w:hint="eastAsia" w:asciiTheme="minorEastAsia" w:hAnsiTheme="minorEastAsia" w:eastAsiaTheme="minorEastAsia" w:cstheme="minorEastAsia"/>
          <w:i w:val="0"/>
          <w:iCs w:val="0"/>
          <w:caps w:val="0"/>
          <w:color w:val="auto"/>
          <w:spacing w:val="-2"/>
          <w:sz w:val="24"/>
          <w:szCs w:val="24"/>
          <w:shd w:val="clear"/>
          <w:lang w:val="en-US" w:eastAsia="zh-CN"/>
        </w:rPr>
        <w:t>；</w:t>
      </w:r>
    </w:p>
    <w:p>
      <w:pPr>
        <w:pStyle w:val="35"/>
        <w:keepNext w:val="0"/>
        <w:keepLines w:val="0"/>
        <w:pageBreakBefore w:val="0"/>
        <w:widowControl/>
        <w:numPr>
          <w:ilvl w:val="0"/>
          <w:numId w:val="0"/>
        </w:numPr>
        <w:shd w:val="clear"/>
        <w:tabs>
          <w:tab w:val="left" w:pos="850"/>
          <w:tab w:val="left" w:pos="1840"/>
        </w:tabs>
        <w:kinsoku/>
        <w:wordWrap/>
        <w:overflowPunct/>
        <w:topLinePunct w:val="0"/>
        <w:autoSpaceDE w:val="0"/>
        <w:autoSpaceDN w:val="0"/>
        <w:bidi w:val="0"/>
        <w:adjustRightInd w:val="0"/>
        <w:snapToGrid w:val="0"/>
        <w:spacing w:line="360" w:lineRule="auto"/>
        <w:ind w:firstLine="472" w:firstLineChars="200"/>
        <w:jc w:val="left"/>
        <w:textAlignment w:val="auto"/>
        <w:rPr>
          <w:rFonts w:hint="eastAsia" w:asciiTheme="minorEastAsia" w:hAnsiTheme="minorEastAsia" w:eastAsiaTheme="minorEastAsia" w:cstheme="minorEastAsia"/>
          <w:i w:val="0"/>
          <w:iCs w:val="0"/>
          <w:caps w:val="0"/>
          <w:color w:val="auto"/>
          <w:spacing w:val="-2"/>
          <w:sz w:val="24"/>
          <w:szCs w:val="24"/>
          <w:shd w:val="clear"/>
          <w:lang w:val="en-US" w:eastAsia="zh-CN"/>
        </w:rPr>
      </w:pPr>
      <w:r>
        <w:rPr>
          <w:rFonts w:hint="eastAsia" w:asciiTheme="minorEastAsia" w:hAnsiTheme="minorEastAsia" w:eastAsiaTheme="minorEastAsia" w:cstheme="minorEastAsia"/>
          <w:i w:val="0"/>
          <w:iCs w:val="0"/>
          <w:caps w:val="0"/>
          <w:color w:val="auto"/>
          <w:spacing w:val="-2"/>
          <w:sz w:val="24"/>
          <w:szCs w:val="24"/>
          <w:shd w:val="clear"/>
          <w:lang w:val="en-US" w:eastAsia="zh-CN"/>
        </w:rPr>
        <w:t xml:space="preserve">3 </w:t>
      </w:r>
      <w:r>
        <w:rPr>
          <w:rFonts w:hint="eastAsia" w:asciiTheme="minorEastAsia" w:hAnsiTheme="minorEastAsia" w:eastAsiaTheme="minorEastAsia" w:cstheme="minorEastAsia"/>
          <w:i w:val="0"/>
          <w:caps w:val="0"/>
          <w:strike w:val="0"/>
          <w:color w:val="auto"/>
          <w:spacing w:val="-2"/>
          <w:sz w:val="24"/>
          <w:szCs w:val="24"/>
          <w:shd w:val="clear" w:color="auto" w:fill="auto"/>
          <w:lang w:val="en-US" w:eastAsia="zh-CN"/>
        </w:rPr>
        <w:t>当设置有人员密集场所的防火分区已</w:t>
      </w:r>
      <w:r>
        <w:rPr>
          <w:rFonts w:hint="eastAsia" w:asciiTheme="minorEastAsia" w:hAnsiTheme="minorEastAsia" w:eastAsiaTheme="minorEastAsia" w:cstheme="minorEastAsia"/>
          <w:i w:val="0"/>
          <w:iCs w:val="0"/>
          <w:caps w:val="0"/>
          <w:color w:val="auto"/>
          <w:spacing w:val="0"/>
          <w:sz w:val="24"/>
          <w:szCs w:val="24"/>
          <w:shd w:val="clear"/>
          <w:lang w:val="en-US" w:eastAsia="zh-CN"/>
        </w:rPr>
        <w:t>按本条第2款规定向相邻防火分区借用安全出口，</w:t>
      </w:r>
      <w:r>
        <w:rPr>
          <w:rFonts w:hint="eastAsia" w:asciiTheme="minorEastAsia" w:hAnsiTheme="minorEastAsia" w:eastAsiaTheme="minorEastAsia" w:cstheme="minorEastAsia"/>
          <w:i w:val="0"/>
          <w:caps w:val="0"/>
          <w:strike w:val="0"/>
          <w:color w:val="auto"/>
          <w:spacing w:val="-2"/>
          <w:sz w:val="24"/>
          <w:szCs w:val="24"/>
          <w:shd w:val="clear" w:color="auto" w:fill="auto"/>
          <w:lang w:val="en-US" w:eastAsia="zh-CN"/>
        </w:rPr>
        <w:t>但仍有局部疏散距离超长时，</w:t>
      </w:r>
      <w:r>
        <w:rPr>
          <w:rFonts w:hint="eastAsia" w:asciiTheme="minorEastAsia" w:hAnsiTheme="minorEastAsia" w:eastAsiaTheme="minorEastAsia" w:cstheme="minorEastAsia"/>
          <w:b w:val="0"/>
          <w:bCs w:val="0"/>
          <w:strike w:val="0"/>
          <w:color w:val="auto"/>
          <w:sz w:val="24"/>
          <w:szCs w:val="24"/>
          <w:lang w:val="en-US" w:eastAsia="zh-CN"/>
        </w:rPr>
        <w:t>可通过其他相邻分区防火墙上的甲级防火门进行</w:t>
      </w:r>
      <w:r>
        <w:rPr>
          <w:rFonts w:hint="eastAsia" w:asciiTheme="minorEastAsia" w:hAnsiTheme="minorEastAsia" w:eastAsiaTheme="minorEastAsia" w:cstheme="minorEastAsia"/>
          <w:b w:val="0"/>
          <w:bCs w:val="0"/>
          <w:color w:val="auto"/>
          <w:sz w:val="24"/>
          <w:szCs w:val="24"/>
          <w:lang w:val="en-US" w:eastAsia="zh-CN"/>
        </w:rPr>
        <w:t>疏散，且该防火门在被借用区的疏散距离应符合现行国家标准</w:t>
      </w:r>
      <w:r>
        <w:rPr>
          <w:rFonts w:hint="eastAsia" w:asciiTheme="minorEastAsia" w:hAnsiTheme="minorEastAsia" w:eastAsiaTheme="minorEastAsia" w:cstheme="minorEastAsia"/>
          <w:strike w:val="0"/>
          <w:color w:val="auto"/>
          <w:sz w:val="24"/>
          <w:szCs w:val="24"/>
          <w:lang w:val="en-US" w:eastAsia="zh-CN"/>
        </w:rPr>
        <w:t>《建筑设计防火规范》GB 50016的有关规定</w:t>
      </w:r>
      <w:r>
        <w:rPr>
          <w:rFonts w:hint="eastAsia" w:asciiTheme="minorEastAsia" w:hAnsiTheme="minorEastAsia" w:eastAsiaTheme="minorEastAsia" w:cstheme="minorEastAsia"/>
          <w:b w:val="0"/>
          <w:bCs w:val="0"/>
          <w:strike w:val="0"/>
          <w:color w:val="auto"/>
          <w:sz w:val="24"/>
          <w:szCs w:val="24"/>
          <w:lang w:val="en-US" w:eastAsia="zh-CN"/>
        </w:rPr>
        <w:t>；</w:t>
      </w:r>
    </w:p>
    <w:p>
      <w:pPr>
        <w:pStyle w:val="35"/>
        <w:keepNext w:val="0"/>
        <w:keepLines w:val="0"/>
        <w:pageBreakBefore w:val="0"/>
        <w:widowControl/>
        <w:numPr>
          <w:ilvl w:val="0"/>
          <w:numId w:val="0"/>
        </w:numPr>
        <w:shd w:val="clear"/>
        <w:tabs>
          <w:tab w:val="left" w:pos="850"/>
          <w:tab w:val="left" w:pos="1840"/>
        </w:tabs>
        <w:kinsoku/>
        <w:wordWrap/>
        <w:overflowPunct/>
        <w:topLinePunct w:val="0"/>
        <w:autoSpaceDE w:val="0"/>
        <w:autoSpaceDN w:val="0"/>
        <w:bidi w:val="0"/>
        <w:adjustRightInd w:val="0"/>
        <w:snapToGrid w:val="0"/>
        <w:spacing w:line="360" w:lineRule="auto"/>
        <w:ind w:firstLine="472" w:firstLineChars="200"/>
        <w:jc w:val="left"/>
        <w:textAlignment w:val="auto"/>
        <w:rPr>
          <w:rFonts w:hint="eastAsia" w:asciiTheme="minorEastAsia" w:hAnsiTheme="minorEastAsia" w:eastAsiaTheme="minorEastAsia" w:cstheme="minorEastAsia"/>
          <w:i w:val="0"/>
          <w:iCs w:val="0"/>
          <w:caps w:val="0"/>
          <w:color w:val="auto"/>
          <w:spacing w:val="-2"/>
          <w:sz w:val="24"/>
          <w:szCs w:val="24"/>
          <w:shd w:val="clear"/>
          <w:lang w:val="en-US" w:eastAsia="zh-CN"/>
        </w:rPr>
      </w:pPr>
      <w:r>
        <w:rPr>
          <w:rFonts w:hint="eastAsia" w:asciiTheme="minorEastAsia" w:hAnsiTheme="minorEastAsia" w:eastAsiaTheme="minorEastAsia" w:cstheme="minorEastAsia"/>
          <w:i w:val="0"/>
          <w:iCs w:val="0"/>
          <w:caps w:val="0"/>
          <w:color w:val="auto"/>
          <w:spacing w:val="-2"/>
          <w:sz w:val="24"/>
          <w:szCs w:val="24"/>
          <w:shd w:val="clear"/>
          <w:lang w:val="en-US" w:eastAsia="zh-CN"/>
        </w:rPr>
        <w:t>4 被借用安全出口的防火分区</w:t>
      </w:r>
      <w:r>
        <w:rPr>
          <w:rFonts w:hint="eastAsia" w:asciiTheme="minorEastAsia" w:hAnsiTheme="minorEastAsia" w:eastAsiaTheme="minorEastAsia" w:cstheme="minorEastAsia"/>
          <w:i w:val="0"/>
          <w:iCs w:val="0"/>
          <w:caps w:val="0"/>
          <w:color w:val="auto"/>
          <w:spacing w:val="-2"/>
          <w:sz w:val="24"/>
          <w:szCs w:val="24"/>
          <w:shd w:val="clear"/>
          <w:lang w:val="en-US"/>
        </w:rPr>
        <w:t>疏散总净宽度</w:t>
      </w:r>
      <w:r>
        <w:rPr>
          <w:rFonts w:hint="eastAsia" w:asciiTheme="minorEastAsia" w:hAnsiTheme="minorEastAsia" w:eastAsiaTheme="minorEastAsia" w:cstheme="minorEastAsia"/>
          <w:i w:val="0"/>
          <w:iCs w:val="0"/>
          <w:caps w:val="0"/>
          <w:color w:val="auto"/>
          <w:spacing w:val="-2"/>
          <w:sz w:val="24"/>
          <w:szCs w:val="24"/>
          <w:shd w:val="clear"/>
          <w:lang w:val="en-US" w:eastAsia="zh-CN"/>
        </w:rPr>
        <w:t>不应小于自身</w:t>
      </w:r>
      <w:r>
        <w:rPr>
          <w:rFonts w:hint="eastAsia" w:asciiTheme="minorEastAsia" w:hAnsiTheme="minorEastAsia" w:eastAsiaTheme="minorEastAsia" w:cstheme="minorEastAsia"/>
          <w:i w:val="0"/>
          <w:iCs w:val="0"/>
          <w:caps w:val="0"/>
          <w:color w:val="auto"/>
          <w:spacing w:val="-2"/>
          <w:sz w:val="24"/>
          <w:szCs w:val="24"/>
          <w:shd w:val="clear"/>
          <w:lang w:val="en-US"/>
        </w:rPr>
        <w:t>所需疏散总净宽度</w:t>
      </w:r>
      <w:r>
        <w:rPr>
          <w:rFonts w:hint="eastAsia" w:asciiTheme="minorEastAsia" w:hAnsiTheme="minorEastAsia" w:eastAsiaTheme="minorEastAsia" w:cstheme="minorEastAsia"/>
          <w:i w:val="0"/>
          <w:iCs w:val="0"/>
          <w:caps w:val="0"/>
          <w:color w:val="auto"/>
          <w:spacing w:val="-2"/>
          <w:sz w:val="24"/>
          <w:szCs w:val="24"/>
          <w:shd w:val="clear"/>
          <w:lang w:val="en-US" w:eastAsia="zh-CN"/>
        </w:rPr>
        <w:t>与被借用疏散净宽度之和。</w:t>
      </w:r>
    </w:p>
    <w:p>
      <w:pPr>
        <w:shd w:val="clear"/>
        <w:spacing w:line="360" w:lineRule="auto"/>
        <w:rPr>
          <w:rFonts w:hint="eastAsia" w:asciiTheme="minorEastAsia" w:hAnsiTheme="minorEastAsia" w:eastAsiaTheme="minorEastAsia" w:cstheme="minorEastAsia"/>
          <w:strike/>
          <w:dstrike w:val="0"/>
          <w:color w:val="auto"/>
          <w:spacing w:val="-2"/>
          <w:sz w:val="24"/>
          <w:szCs w:val="24"/>
          <w:lang w:eastAsia="zh-CN"/>
        </w:rPr>
      </w:pPr>
      <w:r>
        <w:rPr>
          <w:rFonts w:hint="eastAsia" w:asciiTheme="minorEastAsia" w:hAnsiTheme="minorEastAsia" w:eastAsiaTheme="minorEastAsia" w:cstheme="minorEastAsia"/>
          <w:b/>
          <w:bCs/>
          <w:color w:val="auto"/>
          <w:spacing w:val="-2"/>
          <w:sz w:val="24"/>
          <w:szCs w:val="24"/>
          <w:shd w:val="clear"/>
          <w:lang w:val="en-US" w:eastAsia="zh-CN"/>
        </w:rPr>
        <w:t>4</w:t>
      </w:r>
      <w:r>
        <w:rPr>
          <w:rFonts w:hint="eastAsia" w:asciiTheme="minorEastAsia" w:hAnsiTheme="minorEastAsia" w:eastAsiaTheme="minorEastAsia" w:cstheme="minorEastAsia"/>
          <w:b/>
          <w:bCs/>
          <w:color w:val="auto"/>
          <w:spacing w:val="-2"/>
          <w:sz w:val="24"/>
          <w:szCs w:val="24"/>
          <w:shd w:val="clear"/>
        </w:rPr>
        <w:t>.2.</w:t>
      </w:r>
      <w:r>
        <w:rPr>
          <w:rFonts w:hint="eastAsia" w:asciiTheme="minorEastAsia" w:hAnsiTheme="minorEastAsia" w:eastAsiaTheme="minorEastAsia" w:cstheme="minorEastAsia"/>
          <w:b/>
          <w:bCs/>
          <w:color w:val="auto"/>
          <w:spacing w:val="-2"/>
          <w:sz w:val="24"/>
          <w:szCs w:val="24"/>
          <w:shd w:val="clear"/>
          <w:lang w:val="en-US" w:eastAsia="zh-CN"/>
        </w:rPr>
        <w:t xml:space="preserve">5 </w:t>
      </w:r>
      <w:r>
        <w:rPr>
          <w:rFonts w:hint="eastAsia" w:asciiTheme="minorEastAsia" w:hAnsiTheme="minorEastAsia" w:eastAsiaTheme="minorEastAsia" w:cstheme="minorEastAsia"/>
          <w:b w:val="0"/>
          <w:bCs/>
          <w:strike w:val="0"/>
          <w:color w:val="auto"/>
          <w:kern w:val="0"/>
          <w:sz w:val="24"/>
          <w:szCs w:val="24"/>
          <w:highlight w:val="none"/>
          <w:shd w:val="clear"/>
          <w:lang w:val="en-US" w:eastAsia="zh-CN" w:bidi="ar"/>
        </w:rPr>
        <w:t>采用门厅做为扩大封闭楼梯间或扩大防烟楼梯间前室时，封闭楼梯间的最后一级踏步或防烟楼梯间的门至疏散外门的距离不应大于30m。</w:t>
      </w:r>
    </w:p>
    <w:p>
      <w:pPr>
        <w:pBdr>
          <w:top w:val="none" w:color="auto" w:sz="0" w:space="0"/>
          <w:left w:val="none" w:color="auto" w:sz="0" w:space="0"/>
          <w:bottom w:val="none" w:color="auto" w:sz="0" w:space="0"/>
          <w:right w:val="none" w:color="auto" w:sz="0" w:space="0"/>
        </w:pBdr>
        <w:shd w:val="clear"/>
        <w:spacing w:line="360" w:lineRule="auto"/>
        <w:jc w:val="left"/>
        <w:outlineLvl w:val="9"/>
        <w:rPr>
          <w:rFonts w:hint="eastAsia" w:asciiTheme="minorEastAsia" w:hAnsiTheme="minorEastAsia" w:eastAsiaTheme="minorEastAsia" w:cstheme="minorEastAsia"/>
          <w:b w:val="0"/>
          <w:bCs/>
          <w:i w:val="0"/>
          <w:iCs w:val="0"/>
          <w:caps w:val="0"/>
          <w:color w:val="auto"/>
          <w:spacing w:val="0"/>
          <w:sz w:val="24"/>
          <w:szCs w:val="24"/>
          <w:highlight w:val="none"/>
          <w:shd w:val="clear"/>
          <w:lang w:eastAsia="zh-CN"/>
        </w:rPr>
      </w:pPr>
      <w:r>
        <w:rPr>
          <w:rFonts w:hint="eastAsia" w:asciiTheme="minorEastAsia" w:hAnsiTheme="minorEastAsia" w:eastAsiaTheme="minorEastAsia" w:cstheme="minorEastAsia"/>
          <w:b/>
          <w:bCs/>
          <w:color w:val="auto"/>
          <w:sz w:val="24"/>
          <w:szCs w:val="24"/>
          <w:highlight w:val="none"/>
          <w:shd w:val="clear" w:color="auto" w:fill="auto"/>
          <w:lang w:val="en-US" w:eastAsia="zh-CN"/>
        </w:rPr>
        <w:t xml:space="preserve">4.2.6 </w:t>
      </w:r>
      <w:r>
        <w:rPr>
          <w:rFonts w:hint="eastAsia" w:asciiTheme="minorEastAsia" w:hAnsiTheme="minorEastAsia" w:eastAsiaTheme="minorEastAsia" w:cstheme="minorEastAsia"/>
          <w:bCs/>
          <w:sz w:val="24"/>
          <w:szCs w:val="24"/>
        </w:rPr>
        <w:t>现行国家标准</w:t>
      </w:r>
      <w:r>
        <w:rPr>
          <w:rFonts w:hint="eastAsia" w:asciiTheme="minorEastAsia" w:hAnsiTheme="minorEastAsia" w:eastAsiaTheme="minorEastAsia" w:cstheme="minorEastAsia"/>
          <w:b w:val="0"/>
          <w:bCs/>
          <w:strike w:val="0"/>
          <w:color w:val="auto"/>
          <w:sz w:val="24"/>
          <w:szCs w:val="24"/>
          <w:highlight w:val="none"/>
          <w:lang w:val="en-US" w:eastAsia="zh-CN"/>
        </w:rPr>
        <w:t>《建筑防火通用规范》GB 55037-2022第7.4.1条</w:t>
      </w:r>
      <w:r>
        <w:rPr>
          <w:rFonts w:hint="eastAsia" w:asciiTheme="minorEastAsia" w:hAnsiTheme="minorEastAsia" w:eastAsiaTheme="minorEastAsia" w:cstheme="minorEastAsia"/>
          <w:b w:val="0"/>
          <w:bCs/>
          <w:i w:val="0"/>
          <w:iCs w:val="0"/>
          <w:caps w:val="0"/>
          <w:color w:val="auto"/>
          <w:spacing w:val="0"/>
          <w:sz w:val="24"/>
          <w:szCs w:val="24"/>
          <w:highlight w:val="none"/>
          <w:shd w:val="clear"/>
          <w:lang w:eastAsia="zh-CN"/>
        </w:rPr>
        <w:t>规定的</w:t>
      </w:r>
      <w:r>
        <w:rPr>
          <w:rFonts w:hint="eastAsia" w:asciiTheme="minorEastAsia" w:hAnsiTheme="minorEastAsia" w:eastAsiaTheme="minorEastAsia" w:cstheme="minorEastAsia"/>
          <w:b w:val="0"/>
          <w:bCs/>
          <w:i w:val="0"/>
          <w:iCs w:val="0"/>
          <w:caps w:val="0"/>
          <w:color w:val="auto"/>
          <w:spacing w:val="0"/>
          <w:sz w:val="24"/>
          <w:szCs w:val="24"/>
          <w:highlight w:val="none"/>
          <w:shd w:val="clear" w:fill="auto"/>
        </w:rPr>
        <w:t>仅设置1个安全出口或1部疏散楼梯的公共建筑</w:t>
      </w:r>
      <w:r>
        <w:rPr>
          <w:rFonts w:hint="eastAsia" w:asciiTheme="minorEastAsia" w:hAnsiTheme="minorEastAsia" w:eastAsiaTheme="minorEastAsia" w:cstheme="minorEastAsia"/>
          <w:b w:val="0"/>
          <w:bCs/>
          <w:i w:val="0"/>
          <w:iCs w:val="0"/>
          <w:caps w:val="0"/>
          <w:color w:val="auto"/>
          <w:spacing w:val="0"/>
          <w:sz w:val="24"/>
          <w:szCs w:val="24"/>
          <w:highlight w:val="none"/>
          <w:shd w:val="clear"/>
          <w:lang w:eastAsia="zh-CN"/>
        </w:rPr>
        <w:t>最多层数应为建筑总层数。公共建筑内首层至</w:t>
      </w:r>
      <w:r>
        <w:rPr>
          <w:rFonts w:hint="eastAsia" w:asciiTheme="minorEastAsia" w:hAnsiTheme="minorEastAsia" w:eastAsiaTheme="minorEastAsia" w:cstheme="minorEastAsia"/>
          <w:b w:val="0"/>
          <w:bCs w:val="0"/>
          <w:i w:val="0"/>
          <w:iCs w:val="0"/>
          <w:caps w:val="0"/>
          <w:color w:val="auto"/>
          <w:spacing w:val="0"/>
          <w:sz w:val="24"/>
          <w:szCs w:val="24"/>
          <w:highlight w:val="none"/>
          <w:u w:val="none"/>
          <w:shd w:val="clear" w:color="auto" w:fill="auto"/>
          <w:lang w:val="en-US" w:eastAsia="zh-CN"/>
        </w:rPr>
        <w:t>三层中的局部区域，当采用耐火极限不低于2.00h且无门窗洞口的防火隔墙和耐火极限不低于2.00h的不燃性楼板与其他区域完全分隔，</w:t>
      </w:r>
      <w:r>
        <w:rPr>
          <w:rFonts w:hint="eastAsia" w:asciiTheme="minorEastAsia" w:hAnsiTheme="minorEastAsia" w:eastAsiaTheme="minorEastAsia" w:cstheme="minorEastAsia"/>
          <w:i w:val="0"/>
          <w:iCs w:val="0"/>
          <w:caps w:val="0"/>
          <w:color w:val="auto"/>
          <w:spacing w:val="0"/>
          <w:sz w:val="24"/>
          <w:szCs w:val="24"/>
          <w:highlight w:val="none"/>
          <w:u w:val="none"/>
          <w:shd w:val="clear" w:color="auto" w:fill="auto"/>
          <w:lang w:val="en-US" w:eastAsia="zh-CN"/>
        </w:rPr>
        <w:t>且独立设置安全疏散设施时，该区域可按现行</w:t>
      </w:r>
      <w:r>
        <w:rPr>
          <w:rFonts w:hint="eastAsia" w:asciiTheme="minorEastAsia" w:hAnsiTheme="minorEastAsia" w:eastAsiaTheme="minorEastAsia" w:cstheme="minorEastAsia"/>
          <w:b w:val="0"/>
          <w:bCs/>
          <w:strike w:val="0"/>
          <w:color w:val="auto"/>
          <w:sz w:val="24"/>
          <w:szCs w:val="24"/>
          <w:highlight w:val="none"/>
          <w:shd w:val="clear"/>
          <w:lang w:val="en-US" w:eastAsia="zh-CN"/>
        </w:rPr>
        <w:t>国家标准</w:t>
      </w:r>
      <w:r>
        <w:rPr>
          <w:rFonts w:hint="eastAsia" w:asciiTheme="minorEastAsia" w:hAnsiTheme="minorEastAsia" w:eastAsiaTheme="minorEastAsia" w:cstheme="minorEastAsia"/>
          <w:b w:val="0"/>
          <w:bCs/>
          <w:strike w:val="0"/>
          <w:color w:val="auto"/>
          <w:sz w:val="24"/>
          <w:szCs w:val="24"/>
          <w:highlight w:val="none"/>
          <w:lang w:val="en-US" w:eastAsia="zh-CN"/>
        </w:rPr>
        <w:t>《建筑防火通用规范》GB 55037-2022第7.4.1条的要求设置1个</w:t>
      </w:r>
      <w:r>
        <w:rPr>
          <w:rFonts w:hint="eastAsia" w:asciiTheme="minorEastAsia" w:hAnsiTheme="minorEastAsia" w:eastAsiaTheme="minorEastAsia" w:cstheme="minorEastAsia"/>
          <w:b w:val="0"/>
          <w:bCs/>
          <w:i w:val="0"/>
          <w:iCs w:val="0"/>
          <w:caps w:val="0"/>
          <w:color w:val="auto"/>
          <w:spacing w:val="0"/>
          <w:sz w:val="24"/>
          <w:szCs w:val="24"/>
          <w:highlight w:val="none"/>
          <w:shd w:val="clear" w:fill="auto"/>
        </w:rPr>
        <w:t>安全出口或1部疏散楼梯</w:t>
      </w:r>
      <w:r>
        <w:rPr>
          <w:rFonts w:hint="eastAsia" w:asciiTheme="minorEastAsia" w:hAnsiTheme="minorEastAsia" w:eastAsiaTheme="minorEastAsia" w:cstheme="minorEastAsia"/>
          <w:b w:val="0"/>
          <w:bCs/>
          <w:i w:val="0"/>
          <w:iCs w:val="0"/>
          <w:caps w:val="0"/>
          <w:color w:val="auto"/>
          <w:spacing w:val="0"/>
          <w:sz w:val="24"/>
          <w:szCs w:val="24"/>
          <w:highlight w:val="none"/>
          <w:shd w:val="clear"/>
          <w:lang w:val="en-US" w:eastAsia="zh-CN"/>
        </w:rPr>
        <w:t>。</w:t>
      </w:r>
    </w:p>
    <w:p>
      <w:pPr>
        <w:keepNext w:val="0"/>
        <w:keepLines w:val="0"/>
        <w:pageBreakBefore w:val="0"/>
        <w:widowControl/>
        <w:shd w:val="clear"/>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bCs w:val="0"/>
          <w:color w:val="auto"/>
          <w:sz w:val="24"/>
          <w:szCs w:val="24"/>
          <w:lang w:val="en-US" w:eastAsia="zh-CN"/>
        </w:rPr>
        <w:t>4.2.7</w:t>
      </w:r>
      <w:r>
        <w:rPr>
          <w:rFonts w:hint="eastAsia" w:asciiTheme="minorEastAsia" w:hAnsiTheme="minorEastAsia" w:eastAsiaTheme="minorEastAsia" w:cstheme="minorEastAsia"/>
          <w:b/>
          <w:color w:val="auto"/>
          <w:sz w:val="24"/>
          <w:szCs w:val="24"/>
        </w:rPr>
        <w:t xml:space="preserve"> </w:t>
      </w:r>
      <w:r>
        <w:rPr>
          <w:rFonts w:hint="eastAsia" w:asciiTheme="minorEastAsia" w:hAnsiTheme="minorEastAsia" w:eastAsiaTheme="minorEastAsia" w:cstheme="minorEastAsia"/>
          <w:color w:val="auto"/>
          <w:sz w:val="24"/>
          <w:szCs w:val="24"/>
          <w:highlight w:val="none"/>
          <w:lang w:val="en-US" w:eastAsia="zh-CN"/>
        </w:rPr>
        <w:t>公共建筑中作为两个安全出口的剪刀楼梯在首层可通过同一个扩大封闭前室直通室外，该门厅内两个安全出口应均匀布置且间</w:t>
      </w:r>
      <w:r>
        <w:rPr>
          <w:rFonts w:hint="eastAsia" w:asciiTheme="minorEastAsia" w:hAnsiTheme="minorEastAsia" w:eastAsiaTheme="minorEastAsia" w:cstheme="minorEastAsia"/>
          <w:color w:val="auto"/>
          <w:sz w:val="24"/>
          <w:szCs w:val="24"/>
          <w:highlight w:val="none"/>
          <w:shd w:val="clear"/>
          <w:lang w:val="en-US" w:eastAsia="zh-CN"/>
        </w:rPr>
        <w:t>距不小于5</w:t>
      </w:r>
      <w:r>
        <w:rPr>
          <w:rFonts w:hint="eastAsia" w:asciiTheme="minorEastAsia" w:hAnsiTheme="minorEastAsia" w:eastAsiaTheme="minorEastAsia" w:cstheme="minorEastAsia"/>
          <w:color w:val="auto"/>
          <w:sz w:val="24"/>
          <w:szCs w:val="24"/>
          <w:highlight w:val="none"/>
          <w:lang w:val="en-US" w:eastAsia="zh-CN"/>
        </w:rPr>
        <w:t>.0m，直通室外的出口宽度之和应不小于剪刀楼梯梯段净宽度之和。</w:t>
      </w:r>
    </w:p>
    <w:p>
      <w:pPr>
        <w:shd w:val="clear"/>
        <w:spacing w:line="360" w:lineRule="auto"/>
        <w:jc w:val="left"/>
        <w:outlineLvl w:val="9"/>
        <w:rPr>
          <w:rFonts w:hint="eastAsia" w:asciiTheme="minorEastAsia" w:hAnsiTheme="minorEastAsia" w:eastAsiaTheme="minorEastAsia" w:cstheme="minorEastAsia"/>
          <w:b w:val="0"/>
          <w:bCs w:val="0"/>
          <w:color w:val="auto"/>
          <w:sz w:val="24"/>
          <w:szCs w:val="24"/>
          <w:u w:val="none"/>
          <w:lang w:val="en-US" w:eastAsia="zh-CN"/>
        </w:rPr>
      </w:pPr>
      <w:r>
        <w:rPr>
          <w:rFonts w:hint="eastAsia" w:asciiTheme="minorEastAsia" w:hAnsiTheme="minorEastAsia" w:eastAsiaTheme="minorEastAsia" w:cstheme="minorEastAsia"/>
          <w:b/>
          <w:bCs/>
          <w:color w:val="auto"/>
          <w:sz w:val="24"/>
          <w:szCs w:val="24"/>
          <w:u w:val="none"/>
          <w:lang w:val="en-US" w:eastAsia="zh-CN"/>
        </w:rPr>
        <w:t xml:space="preserve">4.2.8 </w:t>
      </w:r>
      <w:r>
        <w:rPr>
          <w:rFonts w:hint="eastAsia" w:asciiTheme="minorEastAsia" w:hAnsiTheme="minorEastAsia" w:eastAsiaTheme="minorEastAsia" w:cstheme="minorEastAsia"/>
          <w:b w:val="0"/>
          <w:bCs w:val="0"/>
          <w:color w:val="auto"/>
          <w:sz w:val="24"/>
          <w:szCs w:val="24"/>
          <w:u w:val="none"/>
          <w:lang w:val="en-US" w:eastAsia="zh-CN"/>
        </w:rPr>
        <w:t>建筑功能空间内的人员密度取值当国家现行标准有明确规定时，应符合其规定，当按座位数计算时，应为不可移动的固定座位。</w:t>
      </w:r>
    </w:p>
    <w:p>
      <w:pPr>
        <w:shd w:val="clear"/>
        <w:spacing w:line="360" w:lineRule="auto"/>
        <w:jc w:val="left"/>
        <w:outlineLvl w:val="9"/>
        <w:rPr>
          <w:rFonts w:hint="eastAsia" w:asciiTheme="minorEastAsia" w:hAnsiTheme="minorEastAsia" w:eastAsiaTheme="minorEastAsia" w:cstheme="minorEastAsia"/>
          <w:b w:val="0"/>
          <w:bCs w:val="0"/>
          <w:color w:val="auto"/>
          <w:sz w:val="24"/>
          <w:szCs w:val="24"/>
          <w:u w:val="none"/>
          <w:lang w:val="en-US" w:eastAsia="zh-CN"/>
        </w:rPr>
      </w:pPr>
      <w:r>
        <w:rPr>
          <w:rFonts w:hint="eastAsia" w:asciiTheme="minorEastAsia" w:hAnsiTheme="minorEastAsia" w:eastAsiaTheme="minorEastAsia" w:cstheme="minorEastAsia"/>
          <w:b/>
          <w:bCs/>
          <w:color w:val="auto"/>
          <w:sz w:val="24"/>
          <w:szCs w:val="24"/>
          <w:highlight w:val="none"/>
          <w:shd w:val="clear" w:color="auto" w:fill="auto"/>
          <w:lang w:val="en-US" w:eastAsia="zh-CN"/>
        </w:rPr>
        <w:t xml:space="preserve">4.2.9 </w:t>
      </w:r>
      <w:r>
        <w:rPr>
          <w:rFonts w:hint="eastAsia" w:asciiTheme="minorEastAsia" w:hAnsiTheme="minorEastAsia" w:eastAsiaTheme="minorEastAsia" w:cstheme="minorEastAsia"/>
          <w:b w:val="0"/>
          <w:bCs w:val="0"/>
          <w:color w:val="auto"/>
          <w:sz w:val="24"/>
          <w:szCs w:val="24"/>
          <w:highlight w:val="none"/>
          <w:shd w:val="clear" w:color="auto" w:fill="auto"/>
          <w:lang w:val="en-US" w:eastAsia="zh-CN"/>
        </w:rPr>
        <w:t>现行国家标准</w:t>
      </w:r>
      <w:r>
        <w:rPr>
          <w:rFonts w:hint="eastAsia" w:asciiTheme="minorEastAsia" w:hAnsiTheme="minorEastAsia" w:eastAsiaTheme="minorEastAsia" w:cstheme="minorEastAsia"/>
          <w:b w:val="0"/>
          <w:bCs/>
          <w:strike w:val="0"/>
          <w:color w:val="auto"/>
          <w:sz w:val="24"/>
          <w:szCs w:val="24"/>
          <w:highlight w:val="none"/>
          <w:lang w:val="en-US" w:eastAsia="zh-CN"/>
        </w:rPr>
        <w:t>《建筑防火通用规范》GB 55037-2022表7.4.7</w:t>
      </w:r>
      <w:r>
        <w:rPr>
          <w:rFonts w:hint="eastAsia" w:asciiTheme="minorEastAsia" w:hAnsiTheme="minorEastAsia" w:eastAsiaTheme="minorEastAsia" w:cstheme="minorEastAsia"/>
          <w:b w:val="0"/>
          <w:bCs w:val="0"/>
          <w:color w:val="auto"/>
          <w:sz w:val="24"/>
          <w:szCs w:val="24"/>
          <w:highlight w:val="none"/>
          <w:u w:val="none"/>
          <w:shd w:val="clear" w:color="auto" w:fill="auto"/>
          <w:lang w:val="en-US" w:eastAsia="zh-CN"/>
        </w:rPr>
        <w:t>中的建筑层数应为</w:t>
      </w:r>
      <w:r>
        <w:rPr>
          <w:rFonts w:hint="eastAsia" w:asciiTheme="minorEastAsia" w:hAnsiTheme="minorEastAsia" w:eastAsiaTheme="minorEastAsia" w:cstheme="minorEastAsia"/>
          <w:b w:val="0"/>
          <w:bCs w:val="0"/>
          <w:color w:val="auto"/>
          <w:sz w:val="24"/>
          <w:szCs w:val="24"/>
          <w:u w:val="none"/>
          <w:shd w:val="clear"/>
          <w:lang w:val="en-US" w:eastAsia="zh-CN"/>
        </w:rPr>
        <w:t>建筑</w:t>
      </w:r>
      <w:r>
        <w:rPr>
          <w:rFonts w:hint="eastAsia" w:asciiTheme="minorEastAsia" w:hAnsiTheme="minorEastAsia" w:eastAsiaTheme="minorEastAsia" w:cstheme="minorEastAsia"/>
          <w:b w:val="0"/>
          <w:bCs w:val="0"/>
          <w:i w:val="0"/>
          <w:iCs w:val="0"/>
          <w:caps w:val="0"/>
          <w:color w:val="auto"/>
          <w:spacing w:val="0"/>
          <w:sz w:val="24"/>
          <w:szCs w:val="24"/>
          <w:highlight w:val="none"/>
          <w:u w:val="none"/>
          <w:shd w:val="clear" w:color="auto" w:fill="auto"/>
        </w:rPr>
        <w:t>总</w:t>
      </w:r>
      <w:r>
        <w:rPr>
          <w:rFonts w:hint="eastAsia" w:asciiTheme="minorEastAsia" w:hAnsiTheme="minorEastAsia" w:eastAsiaTheme="minorEastAsia" w:cstheme="minorEastAsia"/>
          <w:b w:val="0"/>
          <w:bCs w:val="0"/>
          <w:i w:val="0"/>
          <w:iCs w:val="0"/>
          <w:caps w:val="0"/>
          <w:color w:val="auto"/>
          <w:spacing w:val="0"/>
          <w:sz w:val="24"/>
          <w:szCs w:val="24"/>
          <w:highlight w:val="none"/>
          <w:u w:val="none"/>
          <w:shd w:val="clear" w:color="auto" w:fill="auto"/>
          <w:lang w:eastAsia="zh-CN"/>
        </w:rPr>
        <w:t>层数</w:t>
      </w:r>
      <w:r>
        <w:rPr>
          <w:rFonts w:hint="eastAsia" w:asciiTheme="minorEastAsia" w:hAnsiTheme="minorEastAsia" w:eastAsiaTheme="minorEastAsia" w:cstheme="minorEastAsia"/>
          <w:b w:val="0"/>
          <w:bCs w:val="0"/>
          <w:i w:val="0"/>
          <w:iCs w:val="0"/>
          <w:caps w:val="0"/>
          <w:color w:val="auto"/>
          <w:spacing w:val="0"/>
          <w:sz w:val="24"/>
          <w:szCs w:val="24"/>
          <w:highlight w:val="none"/>
          <w:u w:val="none"/>
          <w:shd w:val="clear" w:color="auto" w:fill="auto"/>
        </w:rPr>
        <w:t>。</w:t>
      </w:r>
      <w:r>
        <w:rPr>
          <w:rFonts w:hint="eastAsia" w:asciiTheme="minorEastAsia" w:hAnsiTheme="minorEastAsia" w:eastAsiaTheme="minorEastAsia" w:cstheme="minorEastAsia"/>
          <w:b w:val="0"/>
          <w:bCs w:val="0"/>
          <w:i w:val="0"/>
          <w:iCs w:val="0"/>
          <w:caps w:val="0"/>
          <w:color w:val="auto"/>
          <w:spacing w:val="0"/>
          <w:sz w:val="24"/>
          <w:szCs w:val="24"/>
          <w:highlight w:val="none"/>
          <w:u w:val="none"/>
          <w:shd w:val="clear" w:color="auto" w:fill="auto"/>
          <w:lang w:eastAsia="zh-CN"/>
        </w:rPr>
        <w:t>公共</w:t>
      </w:r>
      <w:r>
        <w:rPr>
          <w:rFonts w:hint="eastAsia" w:asciiTheme="minorEastAsia" w:hAnsiTheme="minorEastAsia" w:eastAsiaTheme="minorEastAsia" w:cstheme="minorEastAsia"/>
          <w:b w:val="0"/>
          <w:bCs w:val="0"/>
          <w:i w:val="0"/>
          <w:iCs w:val="0"/>
          <w:caps w:val="0"/>
          <w:color w:val="auto"/>
          <w:spacing w:val="0"/>
          <w:sz w:val="24"/>
          <w:szCs w:val="24"/>
          <w:highlight w:val="none"/>
          <w:u w:val="none"/>
          <w:shd w:val="clear" w:color="auto" w:fill="auto"/>
          <w:lang w:val="en-US" w:eastAsia="zh-CN"/>
        </w:rPr>
        <w:t>建筑内首层至三层及与地面出入口的高差不大于10m地下楼层的局部区域，当采用</w:t>
      </w:r>
      <w:r>
        <w:rPr>
          <w:rFonts w:hint="eastAsia" w:asciiTheme="minorEastAsia" w:hAnsiTheme="minorEastAsia" w:eastAsiaTheme="minorEastAsia" w:cstheme="minorEastAsia"/>
          <w:i w:val="0"/>
          <w:iCs w:val="0"/>
          <w:caps w:val="0"/>
          <w:color w:val="auto"/>
          <w:spacing w:val="0"/>
          <w:sz w:val="24"/>
          <w:szCs w:val="24"/>
          <w:highlight w:val="none"/>
          <w:u w:val="none"/>
          <w:shd w:val="clear" w:color="auto" w:fill="auto"/>
        </w:rPr>
        <w:t>耐火极限不低于2.00h的防火隔墙和耐火极限不低于1.</w:t>
      </w:r>
      <w:r>
        <w:rPr>
          <w:rFonts w:hint="eastAsia" w:asciiTheme="minorEastAsia" w:hAnsiTheme="minorEastAsia" w:eastAsiaTheme="minorEastAsia" w:cstheme="minorEastAsia"/>
          <w:i w:val="0"/>
          <w:iCs w:val="0"/>
          <w:caps w:val="0"/>
          <w:color w:val="auto"/>
          <w:spacing w:val="0"/>
          <w:sz w:val="24"/>
          <w:szCs w:val="24"/>
          <w:highlight w:val="none"/>
          <w:u w:val="none"/>
          <w:shd w:val="clear" w:color="auto" w:fill="auto"/>
          <w:lang w:eastAsia="zh-CN"/>
        </w:rPr>
        <w:t>5</w:t>
      </w:r>
      <w:r>
        <w:rPr>
          <w:rFonts w:hint="eastAsia" w:asciiTheme="minorEastAsia" w:hAnsiTheme="minorEastAsia" w:eastAsiaTheme="minorEastAsia" w:cstheme="minorEastAsia"/>
          <w:i w:val="0"/>
          <w:iCs w:val="0"/>
          <w:caps w:val="0"/>
          <w:color w:val="auto"/>
          <w:spacing w:val="0"/>
          <w:sz w:val="24"/>
          <w:szCs w:val="24"/>
          <w:highlight w:val="none"/>
          <w:u w:val="none"/>
          <w:shd w:val="clear" w:color="auto" w:fill="auto"/>
        </w:rPr>
        <w:t>0h的楼板与其他区域分隔</w:t>
      </w:r>
      <w:r>
        <w:rPr>
          <w:rFonts w:hint="eastAsia" w:asciiTheme="minorEastAsia" w:hAnsiTheme="minorEastAsia" w:eastAsiaTheme="minorEastAsia" w:cstheme="minorEastAsia"/>
          <w:i w:val="0"/>
          <w:iCs w:val="0"/>
          <w:caps w:val="0"/>
          <w:color w:val="auto"/>
          <w:spacing w:val="0"/>
          <w:sz w:val="24"/>
          <w:szCs w:val="24"/>
          <w:highlight w:val="none"/>
          <w:u w:val="none"/>
          <w:shd w:val="clear" w:color="auto" w:fill="auto"/>
          <w:lang w:eastAsia="zh-CN"/>
        </w:rPr>
        <w:t>，</w:t>
      </w:r>
      <w:r>
        <w:rPr>
          <w:rFonts w:hint="eastAsia" w:asciiTheme="minorEastAsia" w:hAnsiTheme="minorEastAsia" w:eastAsiaTheme="minorEastAsia" w:cstheme="minorEastAsia"/>
          <w:i w:val="0"/>
          <w:iCs w:val="0"/>
          <w:caps w:val="0"/>
          <w:color w:val="auto"/>
          <w:spacing w:val="0"/>
          <w:sz w:val="24"/>
          <w:szCs w:val="24"/>
          <w:highlight w:val="none"/>
          <w:u w:val="none"/>
          <w:shd w:val="clear" w:color="auto" w:fill="auto"/>
          <w:lang w:val="en-US" w:eastAsia="zh-CN"/>
        </w:rPr>
        <w:t>且独立设置安全疏散设施时，该区域内的百人最小疏散净宽度可按本区域</w:t>
      </w:r>
      <w:r>
        <w:rPr>
          <w:rFonts w:hint="eastAsia" w:asciiTheme="minorEastAsia" w:hAnsiTheme="minorEastAsia" w:eastAsiaTheme="minorEastAsia" w:cstheme="minorEastAsia"/>
          <w:b w:val="0"/>
          <w:bCs w:val="0"/>
          <w:color w:val="auto"/>
          <w:sz w:val="24"/>
          <w:szCs w:val="24"/>
          <w:u w:val="none"/>
          <w:lang w:val="en-US" w:eastAsia="zh-CN"/>
        </w:rPr>
        <w:t>的总层数确定。</w:t>
      </w:r>
    </w:p>
    <w:p>
      <w:pPr>
        <w:shd w:val="clear"/>
        <w:spacing w:line="360" w:lineRule="auto"/>
        <w:jc w:val="left"/>
        <w:outlineLvl w:val="9"/>
        <w:rPr>
          <w:rFonts w:hint="eastAsia" w:asciiTheme="minorEastAsia" w:hAnsiTheme="minorEastAsia" w:eastAsiaTheme="minorEastAsia" w:cstheme="minorEastAsia"/>
          <w:i w:val="0"/>
          <w:iCs w:val="0"/>
          <w:caps w:val="0"/>
          <w:color w:val="auto"/>
          <w:spacing w:val="0"/>
          <w:sz w:val="24"/>
          <w:szCs w:val="24"/>
          <w:highlight w:val="none"/>
          <w:shd w:val="clear" w:color="auto" w:fill="auto"/>
        </w:rPr>
      </w:pPr>
      <w:r>
        <w:rPr>
          <w:rFonts w:hint="eastAsia" w:asciiTheme="minorEastAsia" w:hAnsiTheme="minorEastAsia" w:eastAsiaTheme="minorEastAsia" w:cstheme="minorEastAsia"/>
          <w:i w:val="0"/>
          <w:iCs w:val="0"/>
          <w:caps w:val="0"/>
          <w:color w:val="auto"/>
          <w:spacing w:val="0"/>
          <w:sz w:val="24"/>
          <w:szCs w:val="24"/>
          <w:highlight w:val="none"/>
          <w:shd w:val="clear" w:color="auto" w:fill="auto"/>
          <w:lang w:val="en-US" w:eastAsia="zh-CN"/>
        </w:rPr>
        <w:t xml:space="preserve">4.2.10 </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rPr>
        <w:t>歌舞娱乐放映游艺场所中房间疏散门均为安全出口</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lang w:eastAsia="zh-CN"/>
        </w:rPr>
        <w:t>时</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rPr>
        <w:t>，房间内任一点至安全出口的直线距离</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lang w:eastAsia="zh-CN"/>
        </w:rPr>
        <w:t>应符合下列规定</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rPr>
        <w:t>：</w:t>
      </w:r>
    </w:p>
    <w:p>
      <w:pPr>
        <w:shd w:val="clear"/>
        <w:spacing w:line="360" w:lineRule="auto"/>
        <w:ind w:firstLine="240" w:firstLineChars="100"/>
        <w:jc w:val="left"/>
        <w:outlineLvl w:val="9"/>
        <w:rPr>
          <w:rFonts w:hint="eastAsia" w:asciiTheme="minorEastAsia" w:hAnsiTheme="minorEastAsia" w:eastAsiaTheme="minorEastAsia" w:cstheme="minorEastAsia"/>
          <w:i w:val="0"/>
          <w:iCs w:val="0"/>
          <w:caps w:val="0"/>
          <w:color w:val="auto"/>
          <w:spacing w:val="0"/>
          <w:sz w:val="24"/>
          <w:szCs w:val="24"/>
          <w:highlight w:val="none"/>
          <w:shd w:val="clear" w:color="auto" w:fill="auto"/>
        </w:rPr>
      </w:pPr>
      <w:r>
        <w:rPr>
          <w:rFonts w:hint="eastAsia" w:asciiTheme="minorEastAsia" w:hAnsiTheme="minorEastAsia" w:eastAsiaTheme="minorEastAsia" w:cstheme="minorEastAsia"/>
          <w:i w:val="0"/>
          <w:iCs w:val="0"/>
          <w:caps w:val="0"/>
          <w:color w:val="auto"/>
          <w:spacing w:val="0"/>
          <w:sz w:val="24"/>
          <w:szCs w:val="24"/>
          <w:highlight w:val="none"/>
          <w:shd w:val="clear" w:color="auto" w:fill="auto"/>
          <w:lang w:val="en-US" w:eastAsia="zh-CN"/>
        </w:rPr>
        <w:t xml:space="preserve">1 </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rPr>
        <w:t>当房间内任一点只有一个疏散方向时，不应大于9m；</w:t>
      </w:r>
    </w:p>
    <w:p>
      <w:pPr>
        <w:shd w:val="clear"/>
        <w:spacing w:line="360" w:lineRule="auto"/>
        <w:ind w:firstLine="240" w:firstLineChars="100"/>
        <w:jc w:val="left"/>
        <w:outlineLvl w:val="9"/>
        <w:rPr>
          <w:rFonts w:hint="eastAsia" w:asciiTheme="minorEastAsia" w:hAnsiTheme="minorEastAsia" w:eastAsiaTheme="minorEastAsia" w:cstheme="minorEastAsia"/>
          <w:i w:val="0"/>
          <w:iCs w:val="0"/>
          <w:caps w:val="0"/>
          <w:color w:val="auto"/>
          <w:spacing w:val="0"/>
          <w:sz w:val="24"/>
          <w:szCs w:val="24"/>
          <w:highlight w:val="none"/>
          <w:shd w:val="clear" w:color="auto" w:fill="auto"/>
        </w:rPr>
      </w:pPr>
      <w:r>
        <w:rPr>
          <w:rFonts w:hint="eastAsia" w:asciiTheme="minorEastAsia" w:hAnsiTheme="minorEastAsia" w:eastAsiaTheme="minorEastAsia" w:cstheme="minorEastAsia"/>
          <w:i w:val="0"/>
          <w:iCs w:val="0"/>
          <w:caps w:val="0"/>
          <w:color w:val="auto"/>
          <w:spacing w:val="0"/>
          <w:sz w:val="24"/>
          <w:szCs w:val="24"/>
          <w:highlight w:val="none"/>
          <w:shd w:val="clear" w:color="auto" w:fill="auto"/>
          <w:lang w:val="en-US" w:eastAsia="zh-CN"/>
        </w:rPr>
        <w:t xml:space="preserve">2 </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rPr>
        <w:t>当房间内任一点均有两个及以上疏散方向时，不应大于18m；</w:t>
      </w:r>
    </w:p>
    <w:p>
      <w:pPr>
        <w:shd w:val="clear"/>
        <w:spacing w:line="360" w:lineRule="auto"/>
        <w:ind w:firstLine="240" w:firstLineChars="100"/>
        <w:jc w:val="left"/>
        <w:outlineLvl w:val="9"/>
        <w:rPr>
          <w:rFonts w:hint="eastAsia" w:asciiTheme="minorEastAsia" w:hAnsiTheme="minorEastAsia" w:eastAsiaTheme="minorEastAsia" w:cstheme="minorEastAsia"/>
          <w:b w:val="0"/>
          <w:bCs w:val="0"/>
          <w:color w:val="auto"/>
          <w:sz w:val="24"/>
          <w:szCs w:val="24"/>
          <w:highlight w:val="none"/>
          <w:u w:val="none"/>
          <w:shd w:val="clear" w:color="auto" w:fill="auto"/>
          <w:lang w:val="en-US" w:eastAsia="zh-CN"/>
        </w:rPr>
      </w:pPr>
      <w:r>
        <w:rPr>
          <w:rFonts w:hint="eastAsia" w:asciiTheme="minorEastAsia" w:hAnsiTheme="minorEastAsia" w:eastAsiaTheme="minorEastAsia" w:cstheme="minorEastAsia"/>
          <w:i w:val="0"/>
          <w:iCs w:val="0"/>
          <w:caps w:val="0"/>
          <w:color w:val="auto"/>
          <w:spacing w:val="0"/>
          <w:sz w:val="24"/>
          <w:szCs w:val="24"/>
          <w:highlight w:val="none"/>
          <w:shd w:val="clear" w:color="auto" w:fill="auto"/>
          <w:lang w:val="en-US" w:eastAsia="zh-CN"/>
        </w:rPr>
        <w:t xml:space="preserve">3 </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rPr>
        <w:t>当该场所全部设置自动喷水灭火系统时，</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lang w:eastAsia="zh-CN"/>
        </w:rPr>
        <w:t>疏散</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rPr>
        <w:t>距离可分别增加25%。</w:t>
      </w:r>
    </w:p>
    <w:p>
      <w:pPr>
        <w:pStyle w:val="3"/>
        <w:bidi w:val="0"/>
        <w:jc w:val="center"/>
        <w:rPr>
          <w:rFonts w:hint="eastAsia" w:cs="宋体"/>
          <w:b/>
          <w:bCs/>
          <w:i w:val="0"/>
          <w:caps w:val="0"/>
          <w:color w:val="auto"/>
          <w:spacing w:val="0"/>
          <w:sz w:val="28"/>
          <w:szCs w:val="28"/>
          <w:shd w:val="clear" w:color="auto" w:fill="auto"/>
          <w:lang w:val="en-US" w:eastAsia="zh-CN"/>
        </w:rPr>
      </w:pPr>
      <w:bookmarkStart w:id="59" w:name="_Toc22323"/>
      <w:bookmarkStart w:id="60" w:name="_Toc18946"/>
      <w:bookmarkStart w:id="61" w:name="_Toc6967"/>
      <w:r>
        <w:rPr>
          <w:rFonts w:hint="eastAsia"/>
          <w:sz w:val="28"/>
          <w:szCs w:val="28"/>
          <w:lang w:val="en-US" w:eastAsia="zh-CN"/>
        </w:rPr>
        <w:t>4.3 裙房</w:t>
      </w:r>
      <w:bookmarkEnd w:id="59"/>
      <w:bookmarkEnd w:id="60"/>
      <w:bookmarkEnd w:id="61"/>
      <w:r>
        <w:rPr>
          <w:rFonts w:hint="eastAsia" w:ascii="宋体" w:hAnsi="宋体" w:cs="宋体"/>
          <w:b/>
          <w:bCs/>
          <w:i w:val="0"/>
          <w:caps w:val="0"/>
          <w:color w:val="auto"/>
          <w:spacing w:val="0"/>
          <w:sz w:val="28"/>
          <w:szCs w:val="28"/>
          <w:shd w:val="clear" w:color="auto" w:fill="auto"/>
          <w:lang w:val="en-US" w:eastAsia="zh-CN"/>
        </w:rPr>
        <w:t xml:space="preserve"> </w:t>
      </w:r>
    </w:p>
    <w:p>
      <w:pPr>
        <w:rPr>
          <w:rFonts w:hint="default"/>
          <w:lang w:val="en-US" w:eastAsia="zh-CN"/>
        </w:rPr>
      </w:pPr>
    </w:p>
    <w:p>
      <w:pPr>
        <w:keepNext w:val="0"/>
        <w:keepLines w:val="0"/>
        <w:pageBreakBefore w:val="0"/>
        <w:widowControl/>
        <w:shd w:val="clear"/>
        <w:kinsoku/>
        <w:wordWrap/>
        <w:overflowPunct/>
        <w:topLinePunct w:val="0"/>
        <w:autoSpaceDE/>
        <w:autoSpaceDN/>
        <w:bidi w:val="0"/>
        <w:adjustRightInd/>
        <w:snapToGrid/>
        <w:spacing w:before="0" w:beforeLines="-2147483648" w:after="0" w:afterLines="-2147483648" w:line="360" w:lineRule="auto"/>
        <w:ind w:right="0" w:rightChars="0" w:firstLine="0" w:firstLineChars="0"/>
        <w:jc w:val="left"/>
        <w:textAlignment w:val="auto"/>
        <w:outlineLvl w:val="9"/>
        <w:rPr>
          <w:rFonts w:hint="eastAsia" w:ascii="宋体" w:hAnsi="宋体" w:cs="宋体"/>
          <w:i w:val="0"/>
          <w:iCs w:val="0"/>
          <w:caps w:val="0"/>
          <w:strike w:val="0"/>
          <w:color w:val="auto"/>
          <w:spacing w:val="0"/>
          <w:sz w:val="24"/>
          <w:szCs w:val="24"/>
          <w:lang w:eastAsia="zh-CN"/>
        </w:rPr>
      </w:pPr>
      <w:r>
        <w:rPr>
          <w:rFonts w:hint="eastAsia" w:ascii="宋体" w:hAnsi="宋体" w:cs="宋体"/>
          <w:b/>
          <w:bCs/>
          <w:i w:val="0"/>
          <w:iCs w:val="0"/>
          <w:caps w:val="0"/>
          <w:strike w:val="0"/>
          <w:color w:val="auto"/>
          <w:spacing w:val="0"/>
          <w:sz w:val="24"/>
          <w:szCs w:val="24"/>
          <w:lang w:val="en-US" w:eastAsia="zh-CN"/>
        </w:rPr>
        <w:t xml:space="preserve">4.3.1 </w:t>
      </w:r>
      <w:r>
        <w:rPr>
          <w:rFonts w:hint="eastAsia" w:ascii="宋体" w:hAnsi="宋体" w:eastAsia="宋体" w:cs="宋体"/>
          <w:i w:val="0"/>
          <w:iCs w:val="0"/>
          <w:caps w:val="0"/>
          <w:strike w:val="0"/>
          <w:color w:val="auto"/>
          <w:spacing w:val="0"/>
          <w:sz w:val="24"/>
          <w:szCs w:val="24"/>
          <w:shd w:val="clear" w:color="auto" w:fill="auto"/>
        </w:rPr>
        <w:t>通过裙房连接</w:t>
      </w:r>
      <w:r>
        <w:rPr>
          <w:rFonts w:hint="eastAsia" w:ascii="宋体" w:hAnsi="宋体" w:eastAsia="宋体" w:cs="宋体"/>
          <w:i w:val="0"/>
          <w:iCs w:val="0"/>
          <w:caps w:val="0"/>
          <w:strike w:val="0"/>
          <w:color w:val="auto"/>
          <w:spacing w:val="0"/>
          <w:sz w:val="24"/>
          <w:szCs w:val="24"/>
        </w:rPr>
        <w:t>的两座或多座高层</w:t>
      </w:r>
      <w:r>
        <w:rPr>
          <w:rFonts w:hint="eastAsia" w:ascii="宋体" w:hAnsi="宋体" w:cs="宋体"/>
          <w:i w:val="0"/>
          <w:iCs w:val="0"/>
          <w:caps w:val="0"/>
          <w:strike w:val="0"/>
          <w:color w:val="auto"/>
          <w:spacing w:val="0"/>
          <w:sz w:val="24"/>
          <w:szCs w:val="24"/>
          <w:shd w:val="clear"/>
          <w:lang w:eastAsia="zh-CN"/>
        </w:rPr>
        <w:t>主体建筑</w:t>
      </w:r>
      <w:r>
        <w:rPr>
          <w:rFonts w:hint="eastAsia" w:ascii="宋体" w:hAnsi="宋体" w:eastAsia="宋体" w:cs="宋体"/>
          <w:i w:val="0"/>
          <w:iCs w:val="0"/>
          <w:caps w:val="0"/>
          <w:strike w:val="0"/>
          <w:color w:val="auto"/>
          <w:spacing w:val="0"/>
          <w:sz w:val="24"/>
          <w:szCs w:val="24"/>
        </w:rPr>
        <w:t>，</w:t>
      </w:r>
      <w:r>
        <w:rPr>
          <w:rFonts w:hint="eastAsia" w:ascii="宋体" w:hAnsi="宋体" w:cs="宋体"/>
          <w:i w:val="0"/>
          <w:iCs w:val="0"/>
          <w:caps w:val="0"/>
          <w:strike w:val="0"/>
          <w:color w:val="auto"/>
          <w:spacing w:val="0"/>
          <w:sz w:val="24"/>
          <w:szCs w:val="24"/>
          <w:lang w:val="en-US" w:eastAsia="zh-CN"/>
        </w:rPr>
        <w:t>应</w:t>
      </w:r>
      <w:r>
        <w:rPr>
          <w:rFonts w:hint="eastAsia" w:ascii="宋体" w:hAnsi="宋体" w:eastAsia="宋体" w:cs="宋体"/>
          <w:i w:val="0"/>
          <w:iCs w:val="0"/>
          <w:caps w:val="0"/>
          <w:strike w:val="0"/>
          <w:color w:val="auto"/>
          <w:spacing w:val="0"/>
          <w:sz w:val="24"/>
          <w:szCs w:val="24"/>
          <w:lang w:eastAsia="zh-CN"/>
        </w:rPr>
        <w:t>分别按</w:t>
      </w:r>
      <w:r>
        <w:rPr>
          <w:rFonts w:hint="eastAsia" w:ascii="宋体" w:hAnsi="宋体" w:eastAsia="宋体" w:cs="宋体"/>
          <w:strike w:val="0"/>
          <w:color w:val="auto"/>
          <w:sz w:val="24"/>
          <w:szCs w:val="24"/>
          <w:lang w:val="en-US" w:eastAsia="zh-CN"/>
        </w:rPr>
        <w:t>现行国家标准</w:t>
      </w:r>
      <w:r>
        <w:rPr>
          <w:rFonts w:hint="eastAsia" w:ascii="宋体" w:hAnsi="宋体" w:eastAsia="宋体" w:cs="宋体"/>
          <w:color w:val="auto"/>
          <w:sz w:val="24"/>
          <w:szCs w:val="24"/>
          <w:lang w:val="en-US" w:eastAsia="zh-CN"/>
        </w:rPr>
        <w:t>《建筑设计防火规范》</w:t>
      </w:r>
      <w:r>
        <w:rPr>
          <w:rFonts w:hint="eastAsia" w:ascii="宋体" w:hAnsi="宋体" w:cs="宋体"/>
          <w:color w:val="auto"/>
          <w:sz w:val="24"/>
          <w:szCs w:val="24"/>
          <w:lang w:val="en-US" w:eastAsia="zh-CN"/>
        </w:rPr>
        <w:t xml:space="preserve">GB </w:t>
      </w:r>
      <w:r>
        <w:rPr>
          <w:rFonts w:hint="eastAsia" w:ascii="宋体" w:hAnsi="宋体" w:eastAsia="宋体" w:cs="宋体"/>
          <w:color w:val="auto"/>
          <w:sz w:val="24"/>
          <w:szCs w:val="24"/>
          <w:lang w:val="en-US" w:eastAsia="zh-CN"/>
        </w:rPr>
        <w:t>50016</w:t>
      </w:r>
      <w:r>
        <w:rPr>
          <w:rFonts w:hint="eastAsia" w:ascii="宋体" w:hAnsi="宋体" w:eastAsia="宋体" w:cs="宋体"/>
          <w:i w:val="0"/>
          <w:iCs w:val="0"/>
          <w:caps w:val="0"/>
          <w:strike w:val="0"/>
          <w:color w:val="auto"/>
          <w:spacing w:val="0"/>
          <w:sz w:val="24"/>
          <w:szCs w:val="24"/>
          <w:lang w:val="en-US" w:eastAsia="zh-CN"/>
        </w:rPr>
        <w:t>的</w:t>
      </w:r>
      <w:r>
        <w:rPr>
          <w:rFonts w:hint="eastAsia" w:ascii="宋体" w:hAnsi="宋体" w:cs="宋体"/>
          <w:i w:val="0"/>
          <w:iCs w:val="0"/>
          <w:caps w:val="0"/>
          <w:strike w:val="0"/>
          <w:color w:val="auto"/>
          <w:spacing w:val="0"/>
          <w:sz w:val="24"/>
          <w:szCs w:val="24"/>
          <w:lang w:val="en-US" w:eastAsia="zh-CN"/>
        </w:rPr>
        <w:t>规定</w:t>
      </w:r>
      <w:r>
        <w:rPr>
          <w:rFonts w:hint="eastAsia" w:ascii="宋体" w:hAnsi="宋体" w:eastAsia="宋体" w:cs="宋体"/>
          <w:i w:val="0"/>
          <w:iCs w:val="0"/>
          <w:caps w:val="0"/>
          <w:strike w:val="0"/>
          <w:color w:val="auto"/>
          <w:spacing w:val="0"/>
          <w:sz w:val="24"/>
          <w:szCs w:val="24"/>
        </w:rPr>
        <w:t>设置消防车登高操作场地</w:t>
      </w:r>
      <w:r>
        <w:rPr>
          <w:rFonts w:hint="eastAsia" w:ascii="宋体" w:hAnsi="宋体" w:cs="宋体"/>
          <w:i w:val="0"/>
          <w:iCs w:val="0"/>
          <w:caps w:val="0"/>
          <w:strike w:val="0"/>
          <w:color w:val="auto"/>
          <w:spacing w:val="0"/>
          <w:sz w:val="24"/>
          <w:szCs w:val="24"/>
          <w:shd w:val="clear"/>
          <w:lang w:eastAsia="zh-CN"/>
        </w:rPr>
        <w:t>。</w:t>
      </w:r>
    </w:p>
    <w:p>
      <w:pPr>
        <w:keepNext w:val="0"/>
        <w:keepLines w:val="0"/>
        <w:pageBreakBefore w:val="0"/>
        <w:widowControl w:val="0"/>
        <w:shd w:val="clear"/>
        <w:kinsoku/>
        <w:wordWrap/>
        <w:overflowPunct/>
        <w:topLinePunct w:val="0"/>
        <w:autoSpaceDE/>
        <w:autoSpaceDN/>
        <w:bidi w:val="0"/>
        <w:adjustRightInd w:val="0"/>
        <w:snapToGrid/>
        <w:spacing w:before="0" w:beforeLines="0" w:after="0" w:afterLines="0" w:line="360" w:lineRule="auto"/>
        <w:ind w:right="0" w:rightChars="0" w:firstLine="0" w:firstLineChars="0"/>
        <w:jc w:val="both"/>
        <w:textAlignment w:val="auto"/>
        <w:outlineLvl w:val="9"/>
        <w:rPr>
          <w:rFonts w:hint="eastAsia" w:ascii="宋体" w:hAnsi="宋体" w:cs="宋体"/>
          <w:i w:val="0"/>
          <w:iCs w:val="0"/>
          <w:caps w:val="0"/>
          <w:strike w:val="0"/>
          <w:color w:val="auto"/>
          <w:spacing w:val="0"/>
          <w:sz w:val="24"/>
          <w:szCs w:val="24"/>
          <w:lang w:val="en-US" w:eastAsia="zh-CN"/>
        </w:rPr>
      </w:pPr>
      <w:r>
        <w:rPr>
          <w:rFonts w:hint="eastAsia" w:ascii="宋体" w:hAnsi="宋体" w:cs="宋体"/>
          <w:b/>
          <w:bCs/>
          <w:i w:val="0"/>
          <w:iCs w:val="0"/>
          <w:caps w:val="0"/>
          <w:strike w:val="0"/>
          <w:color w:val="auto"/>
          <w:spacing w:val="0"/>
          <w:sz w:val="24"/>
          <w:szCs w:val="24"/>
          <w:lang w:val="en-US" w:eastAsia="zh-CN"/>
        </w:rPr>
        <w:t>4.3.2</w:t>
      </w:r>
      <w:r>
        <w:rPr>
          <w:rFonts w:hint="eastAsia" w:ascii="宋体" w:hAnsi="宋体" w:eastAsia="宋体" w:cs="宋体"/>
          <w:b/>
          <w:bCs/>
          <w:i w:val="0"/>
          <w:iCs w:val="0"/>
          <w:caps w:val="0"/>
          <w:strike w:val="0"/>
          <w:color w:val="auto"/>
          <w:spacing w:val="0"/>
          <w:sz w:val="24"/>
          <w:szCs w:val="24"/>
          <w:lang w:val="en-US" w:eastAsia="zh-CN"/>
        </w:rPr>
        <w:t xml:space="preserve"> </w:t>
      </w:r>
      <w:r>
        <w:rPr>
          <w:rFonts w:hint="eastAsia" w:ascii="宋体" w:hAnsi="宋体" w:eastAsia="宋体" w:cs="宋体"/>
          <w:i w:val="0"/>
          <w:iCs w:val="0"/>
          <w:caps w:val="0"/>
          <w:strike w:val="0"/>
          <w:color w:val="auto"/>
          <w:spacing w:val="0"/>
          <w:sz w:val="24"/>
          <w:szCs w:val="24"/>
          <w:lang w:val="en-US" w:eastAsia="zh-CN"/>
        </w:rPr>
        <w:t>设于高层主体投影范围内</w:t>
      </w:r>
      <w:r>
        <w:rPr>
          <w:rFonts w:hint="eastAsia" w:ascii="宋体" w:hAnsi="宋体" w:cs="宋体"/>
          <w:i w:val="0"/>
          <w:iCs w:val="0"/>
          <w:caps w:val="0"/>
          <w:strike w:val="0"/>
          <w:color w:val="auto"/>
          <w:spacing w:val="0"/>
          <w:sz w:val="24"/>
          <w:szCs w:val="24"/>
          <w:shd w:val="clear"/>
          <w:lang w:val="en-US" w:eastAsia="zh-CN"/>
        </w:rPr>
        <w:t>24m以下与以上楼层之间，当采用耐火极限不低于2.00h的不燃性楼板分隔，且无中庭、自动扶梯、</w:t>
      </w:r>
      <w:r>
        <w:rPr>
          <w:rStyle w:val="18"/>
          <w:rFonts w:hint="eastAsia" w:ascii="宋体" w:hAnsi="宋体" w:eastAsia="宋体" w:cs="宋体"/>
          <w:i w:val="0"/>
          <w:iCs w:val="0"/>
          <w:caps w:val="0"/>
          <w:color w:val="auto"/>
          <w:spacing w:val="0"/>
          <w:sz w:val="24"/>
          <w:szCs w:val="24"/>
          <w:shd w:val="clear"/>
        </w:rPr>
        <w:t>敞开楼梯</w:t>
      </w:r>
      <w:r>
        <w:rPr>
          <w:rFonts w:hint="eastAsia" w:ascii="宋体" w:hAnsi="宋体" w:cs="宋体"/>
          <w:i w:val="0"/>
          <w:iCs w:val="0"/>
          <w:caps w:val="0"/>
          <w:strike w:val="0"/>
          <w:color w:val="auto"/>
          <w:spacing w:val="0"/>
          <w:sz w:val="24"/>
          <w:szCs w:val="24"/>
          <w:shd w:val="clear"/>
          <w:lang w:val="en-US" w:eastAsia="zh-CN"/>
        </w:rPr>
        <w:t>等洞口时，</w:t>
      </w:r>
      <w:r>
        <w:rPr>
          <w:rFonts w:hint="eastAsia" w:ascii="宋体" w:hAnsi="宋体" w:cs="宋体"/>
          <w:b w:val="0"/>
          <w:bCs w:val="0"/>
          <w:i w:val="0"/>
          <w:iCs w:val="0"/>
          <w:caps w:val="0"/>
          <w:strike w:val="0"/>
          <w:color w:val="auto"/>
          <w:spacing w:val="0"/>
          <w:sz w:val="24"/>
          <w:szCs w:val="24"/>
          <w:lang w:val="en-US" w:eastAsia="zh-CN"/>
        </w:rPr>
        <w:t>仅供建筑高度24m以下楼层使用</w:t>
      </w:r>
      <w:r>
        <w:rPr>
          <w:rFonts w:hint="eastAsia" w:ascii="宋体" w:hAnsi="宋体" w:eastAsia="宋体" w:cs="宋体"/>
          <w:i w:val="0"/>
          <w:iCs w:val="0"/>
          <w:caps w:val="0"/>
          <w:strike w:val="0"/>
          <w:color w:val="auto"/>
          <w:spacing w:val="0"/>
          <w:sz w:val="24"/>
          <w:szCs w:val="24"/>
          <w:lang w:val="en-US" w:eastAsia="zh-CN"/>
        </w:rPr>
        <w:t>的疏散楼梯可采用封闭楼梯间</w:t>
      </w:r>
      <w:r>
        <w:rPr>
          <w:rFonts w:hint="eastAsia" w:ascii="宋体" w:hAnsi="宋体" w:cs="宋体"/>
          <w:i w:val="0"/>
          <w:iCs w:val="0"/>
          <w:caps w:val="0"/>
          <w:strike w:val="0"/>
          <w:color w:val="auto"/>
          <w:spacing w:val="0"/>
          <w:sz w:val="24"/>
          <w:szCs w:val="24"/>
          <w:lang w:val="en-US" w:eastAsia="zh-CN"/>
        </w:rPr>
        <w:t>。</w:t>
      </w:r>
    </w:p>
    <w:p>
      <w:pPr>
        <w:keepNext w:val="0"/>
        <w:keepLines w:val="0"/>
        <w:pageBreakBefore w:val="0"/>
        <w:widowControl w:val="0"/>
        <w:shd w:val="clear"/>
        <w:kinsoku/>
        <w:wordWrap/>
        <w:overflowPunct/>
        <w:topLinePunct w:val="0"/>
        <w:autoSpaceDE/>
        <w:autoSpaceDN/>
        <w:bidi w:val="0"/>
        <w:adjustRightInd w:val="0"/>
        <w:snapToGrid/>
        <w:spacing w:before="0" w:beforeLines="0" w:after="0" w:afterLines="0" w:line="360" w:lineRule="auto"/>
        <w:ind w:right="0" w:rightChars="0" w:firstLine="0" w:firstLineChars="0"/>
        <w:jc w:val="both"/>
        <w:textAlignment w:val="auto"/>
        <w:outlineLvl w:val="9"/>
        <w:rPr>
          <w:rFonts w:hint="eastAsia" w:ascii="华文楷体" w:hAnsi="华文楷体" w:eastAsia="华文楷体" w:cs="华文楷体"/>
          <w:i w:val="0"/>
          <w:iCs w:val="0"/>
          <w:caps w:val="0"/>
          <w:color w:val="auto"/>
          <w:spacing w:val="0"/>
          <w:sz w:val="24"/>
          <w:szCs w:val="24"/>
          <w:shd w:val="clear" w:color="auto" w:fill="FFFFFF"/>
          <w:lang w:val="en-US" w:eastAsia="zh-CN"/>
        </w:rPr>
      </w:pPr>
      <w:r>
        <w:rPr>
          <w:rFonts w:hint="eastAsia" w:ascii="宋体" w:hAnsi="宋体" w:cs="宋体"/>
          <w:b/>
          <w:bCs/>
          <w:i w:val="0"/>
          <w:iCs w:val="0"/>
          <w:caps w:val="0"/>
          <w:strike w:val="0"/>
          <w:color w:val="auto"/>
          <w:spacing w:val="0"/>
          <w:sz w:val="24"/>
          <w:szCs w:val="24"/>
          <w:lang w:val="en-US" w:eastAsia="zh-CN"/>
        </w:rPr>
        <w:t>4.3.3</w:t>
      </w:r>
      <w:r>
        <w:rPr>
          <w:rFonts w:hint="eastAsia" w:ascii="宋体" w:hAnsi="宋体" w:eastAsia="宋体" w:cs="宋体"/>
          <w:i w:val="0"/>
          <w:iCs w:val="0"/>
          <w:caps w:val="0"/>
          <w:strike w:val="0"/>
          <w:color w:val="auto"/>
          <w:spacing w:val="0"/>
          <w:sz w:val="24"/>
          <w:szCs w:val="24"/>
          <w:lang w:val="en-US" w:eastAsia="zh-CN"/>
        </w:rPr>
        <w:t xml:space="preserve"> </w:t>
      </w:r>
      <w:r>
        <w:rPr>
          <w:rFonts w:hint="eastAsia" w:ascii="宋体" w:hAnsi="宋体" w:cs="宋体"/>
          <w:i w:val="0"/>
          <w:iCs w:val="0"/>
          <w:caps w:val="0"/>
          <w:strike w:val="0"/>
          <w:color w:val="auto"/>
          <w:spacing w:val="0"/>
          <w:sz w:val="24"/>
          <w:szCs w:val="24"/>
          <w:lang w:val="en-US" w:eastAsia="zh-CN"/>
        </w:rPr>
        <w:t>除设置在</w:t>
      </w:r>
      <w:r>
        <w:rPr>
          <w:rFonts w:hint="eastAsia" w:ascii="宋体" w:hAnsi="宋体" w:eastAsia="宋体" w:cs="宋体"/>
          <w:i w:val="0"/>
          <w:iCs w:val="0"/>
          <w:caps w:val="0"/>
          <w:strike w:val="0"/>
          <w:color w:val="auto"/>
          <w:spacing w:val="0"/>
          <w:sz w:val="24"/>
          <w:szCs w:val="24"/>
          <w:lang w:val="en-US" w:eastAsia="zh-CN"/>
        </w:rPr>
        <w:t>裙房</w:t>
      </w:r>
      <w:r>
        <w:rPr>
          <w:rFonts w:hint="eastAsia" w:ascii="宋体" w:hAnsi="宋体" w:cs="宋体"/>
          <w:i w:val="0"/>
          <w:iCs w:val="0"/>
          <w:caps w:val="0"/>
          <w:strike w:val="0"/>
          <w:color w:val="auto"/>
          <w:spacing w:val="0"/>
          <w:sz w:val="24"/>
          <w:szCs w:val="24"/>
          <w:lang w:val="en-US" w:eastAsia="zh-CN"/>
        </w:rPr>
        <w:t>五层及以上楼层</w:t>
      </w:r>
      <w:r>
        <w:rPr>
          <w:rFonts w:hint="eastAsia" w:ascii="宋体" w:hAnsi="宋体" w:cs="宋体"/>
          <w:i w:val="0"/>
          <w:iCs w:val="0"/>
          <w:caps w:val="0"/>
          <w:strike w:val="0"/>
          <w:color w:val="auto"/>
          <w:spacing w:val="0"/>
          <w:sz w:val="24"/>
          <w:szCs w:val="24"/>
          <w:shd w:val="clear"/>
          <w:lang w:val="en-US" w:eastAsia="zh-CN"/>
        </w:rPr>
        <w:t>且</w:t>
      </w:r>
      <w:r>
        <w:rPr>
          <w:rFonts w:hint="eastAsia" w:ascii="宋体" w:hAnsi="宋体" w:cs="宋体"/>
          <w:i w:val="0"/>
          <w:iCs w:val="0"/>
          <w:caps w:val="0"/>
          <w:strike w:val="0"/>
          <w:color w:val="auto"/>
          <w:spacing w:val="0"/>
          <w:sz w:val="24"/>
          <w:szCs w:val="24"/>
          <w:lang w:val="en-US" w:eastAsia="zh-CN"/>
        </w:rPr>
        <w:t>总建筑面积超过3000m</w:t>
      </w:r>
      <w:r>
        <w:rPr>
          <w:rFonts w:hint="eastAsia" w:ascii="宋体" w:hAnsi="宋体" w:cs="宋体"/>
          <w:i w:val="0"/>
          <w:iCs w:val="0"/>
          <w:caps w:val="0"/>
          <w:strike w:val="0"/>
          <w:color w:val="auto"/>
          <w:spacing w:val="0"/>
          <w:sz w:val="24"/>
          <w:szCs w:val="24"/>
          <w:vertAlign w:val="superscript"/>
          <w:lang w:val="en-US" w:eastAsia="zh-CN"/>
        </w:rPr>
        <w:t>2</w:t>
      </w:r>
      <w:r>
        <w:rPr>
          <w:rFonts w:hint="eastAsia" w:ascii="宋体" w:hAnsi="宋体" w:cs="宋体"/>
          <w:i w:val="0"/>
          <w:iCs w:val="0"/>
          <w:caps w:val="0"/>
          <w:strike w:val="0"/>
          <w:color w:val="auto"/>
          <w:spacing w:val="0"/>
          <w:sz w:val="24"/>
          <w:szCs w:val="24"/>
          <w:vertAlign w:val="baseline"/>
          <w:lang w:val="en-US" w:eastAsia="zh-CN"/>
        </w:rPr>
        <w:t>的</w:t>
      </w:r>
      <w:r>
        <w:rPr>
          <w:rFonts w:hint="eastAsia" w:ascii="宋体" w:hAnsi="宋体" w:cs="宋体"/>
          <w:i w:val="0"/>
          <w:iCs w:val="0"/>
          <w:caps w:val="0"/>
          <w:strike w:val="0"/>
          <w:color w:val="auto"/>
          <w:spacing w:val="0"/>
          <w:sz w:val="24"/>
          <w:szCs w:val="24"/>
          <w:lang w:val="en-US" w:eastAsia="zh-CN"/>
        </w:rPr>
        <w:t>老年人照料设施外，裙房</w:t>
      </w:r>
      <w:r>
        <w:rPr>
          <w:rFonts w:hint="eastAsia" w:ascii="宋体" w:hAnsi="宋体" w:eastAsia="宋体" w:cs="宋体"/>
          <w:i w:val="0"/>
          <w:iCs w:val="0"/>
          <w:caps w:val="0"/>
          <w:strike w:val="0"/>
          <w:color w:val="auto"/>
          <w:spacing w:val="0"/>
          <w:sz w:val="24"/>
          <w:szCs w:val="24"/>
          <w:lang w:val="en-US" w:eastAsia="zh-CN"/>
        </w:rPr>
        <w:t>可不设置消防电梯。</w:t>
      </w:r>
    </w:p>
    <w:p>
      <w:pPr>
        <w:pStyle w:val="3"/>
        <w:bidi w:val="0"/>
        <w:jc w:val="center"/>
        <w:rPr>
          <w:rFonts w:hint="eastAsia" w:ascii="宋体" w:hAnsi="宋体" w:eastAsia="宋体" w:cs="宋体"/>
          <w:b/>
          <w:bCs/>
          <w:i w:val="0"/>
          <w:iCs w:val="0"/>
          <w:caps w:val="0"/>
          <w:color w:val="auto"/>
          <w:spacing w:val="0"/>
          <w:sz w:val="28"/>
          <w:szCs w:val="28"/>
          <w:shd w:val="clear" w:color="auto" w:fill="FFFFFF"/>
          <w:lang w:val="en-US" w:eastAsia="zh-CN"/>
        </w:rPr>
      </w:pPr>
      <w:bookmarkStart w:id="62" w:name="_Toc13801"/>
      <w:bookmarkStart w:id="63" w:name="_Toc6998"/>
      <w:bookmarkStart w:id="64" w:name="_Toc30192"/>
      <w:r>
        <w:rPr>
          <w:rFonts w:hint="eastAsia"/>
          <w:sz w:val="28"/>
          <w:szCs w:val="28"/>
          <w:lang w:val="en-US" w:eastAsia="zh-CN"/>
        </w:rPr>
        <w:t>4.4 中庭</w:t>
      </w:r>
      <w:bookmarkEnd w:id="62"/>
      <w:bookmarkEnd w:id="63"/>
      <w:bookmarkEnd w:id="64"/>
    </w:p>
    <w:p>
      <w:pPr>
        <w:keepNext w:val="0"/>
        <w:keepLines w:val="0"/>
        <w:pageBreakBefore w:val="0"/>
        <w:widowControl w:val="0"/>
        <w:numPr>
          <w:ilvl w:val="-1"/>
          <w:numId w:val="0"/>
        </w:numPr>
        <w:shd w:val="clear"/>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 w:val="24"/>
          <w:szCs w:val="24"/>
          <w:highlight w:val="none"/>
          <w:u w:val="none"/>
          <w:lang w:val="en-US" w:eastAsia="zh-CN"/>
        </w:rPr>
      </w:pPr>
      <w:r>
        <w:rPr>
          <w:rFonts w:hint="eastAsia" w:ascii="宋体" w:hAnsi="宋体" w:cs="宋体"/>
          <w:b/>
          <w:bCs w:val="0"/>
          <w:color w:val="auto"/>
          <w:sz w:val="24"/>
          <w:szCs w:val="24"/>
          <w:highlight w:val="none"/>
          <w:u w:val="none"/>
          <w:lang w:val="en-US" w:eastAsia="zh-CN"/>
        </w:rPr>
        <w:t>4.4.1</w:t>
      </w:r>
      <w:r>
        <w:rPr>
          <w:rFonts w:hint="eastAsia" w:ascii="宋体" w:hAnsi="宋体" w:cs="宋体"/>
          <w:bCs/>
          <w:color w:val="auto"/>
          <w:sz w:val="24"/>
          <w:szCs w:val="24"/>
          <w:highlight w:val="none"/>
          <w:u w:val="none"/>
          <w:lang w:val="en-US" w:eastAsia="zh-CN"/>
        </w:rPr>
        <w:t xml:space="preserve"> </w:t>
      </w:r>
      <w:r>
        <w:rPr>
          <w:rFonts w:hint="eastAsia" w:ascii="宋体" w:hAnsi="宋体" w:cs="宋体"/>
          <w:b w:val="0"/>
          <w:bCs w:val="0"/>
          <w:i w:val="0"/>
          <w:iCs w:val="0"/>
          <w:caps w:val="0"/>
          <w:strike w:val="0"/>
          <w:color w:val="auto"/>
          <w:spacing w:val="0"/>
          <w:sz w:val="24"/>
          <w:szCs w:val="24"/>
          <w:highlight w:val="none"/>
          <w:lang w:val="en-US" w:eastAsia="zh-CN"/>
        </w:rPr>
        <w:t>中</w:t>
      </w:r>
      <w:r>
        <w:rPr>
          <w:rFonts w:hint="eastAsia" w:ascii="宋体" w:hAnsi="宋体" w:cs="宋体"/>
          <w:bCs/>
          <w:color w:val="auto"/>
          <w:sz w:val="24"/>
          <w:szCs w:val="24"/>
          <w:highlight w:val="none"/>
          <w:u w:val="none"/>
          <w:lang w:val="en-US" w:eastAsia="zh-CN"/>
        </w:rPr>
        <w:t>庭的安全疏散</w:t>
      </w:r>
      <w:r>
        <w:rPr>
          <w:rFonts w:hint="eastAsia" w:ascii="宋体" w:hAnsi="宋体" w:cs="宋体"/>
          <w:b w:val="0"/>
          <w:bCs w:val="0"/>
          <w:i w:val="0"/>
          <w:iCs w:val="0"/>
          <w:caps w:val="0"/>
          <w:strike w:val="0"/>
          <w:color w:val="auto"/>
          <w:spacing w:val="0"/>
          <w:sz w:val="24"/>
          <w:szCs w:val="24"/>
          <w:highlight w:val="none"/>
          <w:lang w:val="en-US" w:eastAsia="zh-CN"/>
        </w:rPr>
        <w:t>应符合</w:t>
      </w:r>
      <w:r>
        <w:rPr>
          <w:rFonts w:hint="eastAsia" w:ascii="宋体" w:hAnsi="宋体" w:cs="宋体"/>
          <w:bCs/>
          <w:color w:val="auto"/>
          <w:sz w:val="24"/>
          <w:szCs w:val="24"/>
          <w:highlight w:val="none"/>
          <w:u w:val="none"/>
          <w:lang w:val="en-US" w:eastAsia="zh-CN"/>
        </w:rPr>
        <w:t>下列规定:</w:t>
      </w:r>
    </w:p>
    <w:p>
      <w:pPr>
        <w:keepNext w:val="0"/>
        <w:keepLines w:val="0"/>
        <w:pageBreakBefore w:val="0"/>
        <w:widowControl w:val="0"/>
        <w:numPr>
          <w:ilvl w:val="-1"/>
          <w:numId w:val="0"/>
        </w:numPr>
        <w:shd w:val="clear"/>
        <w:kinsoku/>
        <w:wordWrap/>
        <w:overflowPunct/>
        <w:topLinePunct w:val="0"/>
        <w:autoSpaceDE/>
        <w:autoSpaceDN/>
        <w:bidi w:val="0"/>
        <w:adjustRightInd w:val="0"/>
        <w:snapToGrid w:val="0"/>
        <w:spacing w:line="360" w:lineRule="auto"/>
        <w:ind w:firstLine="480"/>
        <w:jc w:val="left"/>
        <w:textAlignment w:val="auto"/>
        <w:rPr>
          <w:rFonts w:hint="eastAsia" w:ascii="宋体" w:hAnsi="宋体" w:cs="宋体"/>
          <w:bCs/>
          <w:color w:val="auto"/>
          <w:sz w:val="24"/>
          <w:szCs w:val="24"/>
          <w:highlight w:val="none"/>
          <w:u w:val="none"/>
          <w:lang w:val="en-US" w:eastAsia="zh-CN"/>
        </w:rPr>
      </w:pPr>
      <w:r>
        <w:rPr>
          <w:rFonts w:hint="eastAsia" w:ascii="宋体" w:hAnsi="宋体" w:cs="宋体"/>
          <w:bCs/>
          <w:color w:val="auto"/>
          <w:sz w:val="24"/>
          <w:szCs w:val="24"/>
          <w:highlight w:val="none"/>
          <w:u w:val="none"/>
          <w:lang w:val="en-US" w:eastAsia="zh-CN"/>
        </w:rPr>
        <w:t>1 中庭首层与其他区域进行防火分隔时应设置不少于两个疏散出口门，当采用防火卷帘进行分隔时，应符合本条第5款的规定；</w:t>
      </w:r>
    </w:p>
    <w:p>
      <w:pPr>
        <w:keepNext w:val="0"/>
        <w:keepLines w:val="0"/>
        <w:pageBreakBefore w:val="0"/>
        <w:widowControl w:val="0"/>
        <w:numPr>
          <w:ilvl w:val="-1"/>
          <w:numId w:val="0"/>
        </w:numPr>
        <w:shd w:val="clear"/>
        <w:kinsoku/>
        <w:wordWrap/>
        <w:overflowPunct/>
        <w:topLinePunct w:val="0"/>
        <w:autoSpaceDE/>
        <w:autoSpaceDN/>
        <w:bidi w:val="0"/>
        <w:adjustRightInd w:val="0"/>
        <w:snapToGrid w:val="0"/>
        <w:spacing w:line="360" w:lineRule="auto"/>
        <w:ind w:firstLine="480"/>
        <w:jc w:val="left"/>
        <w:textAlignment w:val="auto"/>
        <w:rPr>
          <w:rFonts w:hint="eastAsia" w:ascii="宋体" w:hAnsi="宋体" w:cs="宋体"/>
          <w:bCs/>
          <w:color w:val="auto"/>
          <w:sz w:val="24"/>
          <w:szCs w:val="24"/>
          <w:highlight w:val="none"/>
          <w:u w:val="none"/>
          <w:lang w:val="en-US" w:eastAsia="zh-CN"/>
        </w:rPr>
      </w:pPr>
      <w:r>
        <w:rPr>
          <w:rFonts w:hint="eastAsia" w:ascii="宋体" w:hAnsi="宋体" w:cs="宋体"/>
          <w:bCs/>
          <w:color w:val="auto"/>
          <w:sz w:val="24"/>
          <w:szCs w:val="24"/>
          <w:highlight w:val="none"/>
          <w:u w:val="none"/>
          <w:lang w:val="en-US" w:eastAsia="zh-CN"/>
        </w:rPr>
        <w:t>2 中庭首</w:t>
      </w:r>
      <w:r>
        <w:rPr>
          <w:rFonts w:hint="eastAsia" w:ascii="宋体" w:hAnsi="宋体" w:cs="宋体"/>
          <w:bCs/>
          <w:color w:val="auto"/>
          <w:sz w:val="24"/>
          <w:szCs w:val="24"/>
          <w:highlight w:val="none"/>
          <w:u w:val="none"/>
          <w:shd w:val="clear"/>
          <w:lang w:val="en-US" w:eastAsia="zh-CN"/>
        </w:rPr>
        <w:t>层及</w:t>
      </w:r>
      <w:r>
        <w:rPr>
          <w:rFonts w:hint="eastAsia" w:ascii="宋体" w:hAnsi="宋体" w:cs="宋体"/>
          <w:b w:val="0"/>
          <w:bCs w:val="0"/>
          <w:color w:val="auto"/>
          <w:sz w:val="24"/>
          <w:szCs w:val="24"/>
          <w:highlight w:val="none"/>
          <w:u w:val="none"/>
          <w:shd w:val="clear"/>
          <w:lang w:val="en-US" w:eastAsia="zh-CN"/>
        </w:rPr>
        <w:t>回廊的</w:t>
      </w:r>
      <w:r>
        <w:rPr>
          <w:rFonts w:hint="eastAsia" w:ascii="宋体" w:hAnsi="宋体" w:cs="宋体"/>
          <w:bCs/>
          <w:color w:val="auto"/>
          <w:sz w:val="24"/>
          <w:szCs w:val="24"/>
          <w:highlight w:val="none"/>
          <w:u w:val="none"/>
          <w:lang w:val="en-US" w:eastAsia="zh-CN"/>
        </w:rPr>
        <w:t xml:space="preserve">疏散距离应符合现行国家标准《建筑设计防火规范》GB 50016 中有关展览厅、营业厅等大空间的规定； </w:t>
      </w:r>
    </w:p>
    <w:p>
      <w:pPr>
        <w:widowControl/>
        <w:numPr>
          <w:ilvl w:val="0"/>
          <w:numId w:val="0"/>
        </w:numPr>
        <w:shd w:val="clear"/>
        <w:adjustRightInd/>
        <w:spacing w:line="360" w:lineRule="auto"/>
        <w:ind w:firstLine="480" w:firstLineChars="0"/>
        <w:jc w:val="left"/>
        <w:rPr>
          <w:rFonts w:hint="eastAsia" w:ascii="宋体" w:hAnsi="宋体" w:cs="宋体"/>
          <w:b w:val="0"/>
          <w:bCs w:val="0"/>
          <w:color w:val="auto"/>
          <w:sz w:val="24"/>
          <w:szCs w:val="24"/>
          <w:highlight w:val="none"/>
          <w:u w:val="none"/>
          <w:lang w:val="en-US" w:eastAsia="zh-CN"/>
        </w:rPr>
      </w:pPr>
      <w:r>
        <w:rPr>
          <w:rFonts w:hint="eastAsia" w:ascii="宋体" w:hAnsi="宋体" w:cs="宋体"/>
          <w:bCs/>
          <w:color w:val="auto"/>
          <w:sz w:val="24"/>
          <w:szCs w:val="24"/>
          <w:highlight w:val="none"/>
          <w:u w:val="none"/>
          <w:lang w:val="en-US" w:eastAsia="zh-CN"/>
        </w:rPr>
        <w:t>3 中庭回廊</w:t>
      </w:r>
      <w:r>
        <w:rPr>
          <w:rFonts w:hint="eastAsia" w:ascii="宋体" w:hAnsi="宋体" w:cs="宋体"/>
          <w:b w:val="0"/>
          <w:bCs w:val="0"/>
          <w:color w:val="auto"/>
          <w:sz w:val="24"/>
          <w:szCs w:val="24"/>
          <w:highlight w:val="none"/>
          <w:u w:val="none"/>
          <w:lang w:val="en-US" w:eastAsia="zh-CN"/>
        </w:rPr>
        <w:t>不应通过店铺或功能房间进行疏散；</w:t>
      </w:r>
    </w:p>
    <w:p>
      <w:pPr>
        <w:widowControl/>
        <w:numPr>
          <w:ilvl w:val="0"/>
          <w:numId w:val="0"/>
        </w:numPr>
        <w:shd w:val="clear"/>
        <w:adjustRightInd/>
        <w:spacing w:line="360" w:lineRule="auto"/>
        <w:ind w:firstLine="480" w:firstLineChars="0"/>
        <w:jc w:val="left"/>
        <w:rPr>
          <w:rFonts w:hint="eastAsia" w:ascii="宋体" w:hAnsi="宋体" w:cs="宋体"/>
          <w:color w:val="auto"/>
          <w:sz w:val="24"/>
          <w:szCs w:val="24"/>
          <w:highlight w:val="none"/>
          <w:lang w:val="en-US" w:eastAsia="zh-CN"/>
        </w:rPr>
      </w:pPr>
      <w:r>
        <w:rPr>
          <w:rFonts w:hint="eastAsia" w:ascii="宋体" w:hAnsi="宋体" w:cs="宋体"/>
          <w:b w:val="0"/>
          <w:bCs w:val="0"/>
          <w:color w:val="auto"/>
          <w:sz w:val="24"/>
          <w:szCs w:val="24"/>
          <w:highlight w:val="none"/>
          <w:u w:val="none"/>
          <w:lang w:val="en-US" w:eastAsia="zh-CN"/>
        </w:rPr>
        <w:t xml:space="preserve">4 </w:t>
      </w:r>
      <w:r>
        <w:rPr>
          <w:rFonts w:hint="eastAsia" w:ascii="宋体" w:hAnsi="宋体" w:cs="宋体"/>
          <w:color w:val="auto"/>
          <w:sz w:val="24"/>
          <w:szCs w:val="24"/>
          <w:highlight w:val="none"/>
          <w:shd w:val="clear"/>
          <w:lang w:val="en-US" w:eastAsia="zh-CN"/>
        </w:rPr>
        <w:t>除办公建筑中庭首层及回廊可不计算疏散人数</w:t>
      </w:r>
      <w:r>
        <w:rPr>
          <w:rFonts w:hint="eastAsia" w:ascii="宋体" w:hAnsi="宋体" w:cs="宋体"/>
          <w:color w:val="auto"/>
          <w:sz w:val="24"/>
          <w:szCs w:val="24"/>
          <w:highlight w:val="none"/>
          <w:lang w:val="en-US" w:eastAsia="zh-CN"/>
        </w:rPr>
        <w:t>，其他建筑中庭首层及回廊人均面积可按本标准附录B第B.0.2条，即4㎡/人</w:t>
      </w:r>
      <w:r>
        <w:rPr>
          <w:rFonts w:hint="eastAsia" w:ascii="宋体" w:hAnsi="宋体" w:cs="宋体"/>
          <w:color w:val="auto"/>
          <w:sz w:val="24"/>
          <w:szCs w:val="24"/>
          <w:highlight w:val="none"/>
          <w:shd w:val="clear"/>
          <w:lang w:val="en-US" w:eastAsia="zh-CN"/>
        </w:rPr>
        <w:t>取值；</w:t>
      </w:r>
    </w:p>
    <w:p>
      <w:pPr>
        <w:numPr>
          <w:ilvl w:val="0"/>
          <w:numId w:val="0"/>
        </w:numPr>
        <w:shd w:val="clear"/>
        <w:snapToGrid w:val="0"/>
        <w:spacing w:line="360" w:lineRule="auto"/>
        <w:ind w:firstLine="480"/>
        <w:jc w:val="left"/>
        <w:rPr>
          <w:rFonts w:hint="eastAsia" w:ascii="宋体" w:hAnsi="宋体" w:cs="宋体"/>
          <w:b w:val="0"/>
          <w:bCs w:val="0"/>
          <w:strike/>
          <w:dstrike w:val="0"/>
          <w:color w:val="auto"/>
          <w:kern w:val="0"/>
          <w:sz w:val="24"/>
          <w:szCs w:val="24"/>
          <w:highlight w:val="none"/>
          <w:lang w:val="en-US" w:eastAsia="zh-CN"/>
        </w:rPr>
      </w:pPr>
      <w:r>
        <w:rPr>
          <w:rFonts w:hint="eastAsia" w:ascii="宋体" w:hAnsi="宋体" w:cs="宋体"/>
          <w:b w:val="0"/>
          <w:bCs/>
          <w:color w:val="auto"/>
          <w:sz w:val="24"/>
          <w:szCs w:val="24"/>
          <w:highlight w:val="none"/>
          <w:u w:val="none"/>
          <w:lang w:val="en-US" w:eastAsia="zh-CN"/>
        </w:rPr>
        <w:t xml:space="preserve">5 </w:t>
      </w:r>
      <w:r>
        <w:rPr>
          <w:rFonts w:hint="eastAsia" w:ascii="宋体" w:hAnsi="宋体" w:eastAsia="宋体" w:cs="宋体"/>
          <w:bCs/>
          <w:color w:val="auto"/>
          <w:sz w:val="24"/>
          <w:szCs w:val="24"/>
          <w:highlight w:val="none"/>
          <w:u w:val="none"/>
          <w:lang w:val="en-US" w:eastAsia="zh-CN"/>
        </w:rPr>
        <w:t>当中庭</w:t>
      </w:r>
      <w:r>
        <w:rPr>
          <w:rFonts w:hint="eastAsia" w:ascii="宋体" w:hAnsi="宋体" w:cs="宋体"/>
          <w:bCs/>
          <w:color w:val="auto"/>
          <w:sz w:val="24"/>
          <w:szCs w:val="24"/>
          <w:highlight w:val="none"/>
          <w:u w:val="none"/>
          <w:lang w:val="en-US" w:eastAsia="zh-CN"/>
        </w:rPr>
        <w:t>的</w:t>
      </w:r>
      <w:r>
        <w:rPr>
          <w:rFonts w:hint="eastAsia" w:ascii="宋体" w:hAnsi="宋体" w:eastAsia="宋体" w:cs="宋体"/>
          <w:bCs/>
          <w:color w:val="auto"/>
          <w:sz w:val="24"/>
          <w:szCs w:val="24"/>
          <w:highlight w:val="none"/>
          <w:u w:val="none"/>
          <w:lang w:val="en-US" w:eastAsia="zh-CN"/>
        </w:rPr>
        <w:t>首层设</w:t>
      </w:r>
      <w:r>
        <w:rPr>
          <w:rFonts w:hint="eastAsia" w:ascii="宋体" w:hAnsi="宋体" w:cs="宋体"/>
          <w:bCs/>
          <w:color w:val="auto"/>
          <w:sz w:val="24"/>
          <w:szCs w:val="24"/>
          <w:highlight w:val="none"/>
          <w:u w:val="none"/>
          <w:lang w:val="en-US" w:eastAsia="zh-CN"/>
        </w:rPr>
        <w:t>置</w:t>
      </w:r>
      <w:r>
        <w:rPr>
          <w:rFonts w:hint="eastAsia" w:ascii="宋体" w:hAnsi="宋体" w:eastAsia="宋体" w:cs="宋体"/>
          <w:bCs/>
          <w:color w:val="auto"/>
          <w:sz w:val="24"/>
          <w:szCs w:val="24"/>
          <w:highlight w:val="none"/>
          <w:u w:val="none"/>
          <w:lang w:val="en-US" w:eastAsia="zh-CN"/>
        </w:rPr>
        <w:t>防火卷帘</w:t>
      </w:r>
      <w:r>
        <w:rPr>
          <w:rFonts w:hint="eastAsia" w:ascii="宋体" w:hAnsi="宋体" w:cs="宋体"/>
          <w:bCs/>
          <w:color w:val="auto"/>
          <w:sz w:val="24"/>
          <w:szCs w:val="24"/>
          <w:highlight w:val="none"/>
          <w:u w:val="none"/>
          <w:lang w:val="en-US" w:eastAsia="zh-CN"/>
        </w:rPr>
        <w:t>与周围其他空间进行分隔</w:t>
      </w:r>
      <w:r>
        <w:rPr>
          <w:rFonts w:hint="eastAsia" w:ascii="宋体" w:hAnsi="宋体" w:eastAsia="宋体" w:cs="宋体"/>
          <w:bCs/>
          <w:color w:val="auto"/>
          <w:sz w:val="24"/>
          <w:szCs w:val="24"/>
          <w:highlight w:val="none"/>
          <w:u w:val="none"/>
          <w:lang w:val="en-US" w:eastAsia="zh-CN"/>
        </w:rPr>
        <w:t>，且中庭</w:t>
      </w:r>
      <w:r>
        <w:rPr>
          <w:rFonts w:hint="eastAsia" w:ascii="宋体" w:hAnsi="宋体" w:cs="宋体"/>
          <w:bCs/>
          <w:color w:val="auto"/>
          <w:sz w:val="24"/>
          <w:szCs w:val="24"/>
          <w:highlight w:val="none"/>
          <w:u w:val="none"/>
          <w:lang w:val="en-US" w:eastAsia="zh-CN"/>
        </w:rPr>
        <w:t>首层最远</w:t>
      </w:r>
      <w:r>
        <w:rPr>
          <w:rFonts w:hint="eastAsia" w:ascii="宋体" w:hAnsi="宋体" w:eastAsia="宋体" w:cs="宋体"/>
          <w:bCs/>
          <w:color w:val="auto"/>
          <w:sz w:val="24"/>
          <w:szCs w:val="24"/>
          <w:highlight w:val="none"/>
          <w:u w:val="none"/>
          <w:lang w:val="en-US" w:eastAsia="zh-CN"/>
        </w:rPr>
        <w:t>点到防火卷帘</w:t>
      </w:r>
      <w:r>
        <w:rPr>
          <w:rFonts w:hint="eastAsia" w:ascii="宋体" w:hAnsi="宋体" w:cs="宋体"/>
          <w:bCs/>
          <w:color w:val="auto"/>
          <w:sz w:val="24"/>
          <w:szCs w:val="24"/>
          <w:highlight w:val="none"/>
          <w:u w:val="none"/>
          <w:lang w:val="en-US" w:eastAsia="zh-CN"/>
        </w:rPr>
        <w:t>的</w:t>
      </w:r>
      <w:r>
        <w:rPr>
          <w:rFonts w:hint="eastAsia" w:ascii="宋体" w:hAnsi="宋体" w:eastAsia="宋体" w:cs="宋体"/>
          <w:bCs/>
          <w:color w:val="auto"/>
          <w:sz w:val="24"/>
          <w:szCs w:val="24"/>
          <w:highlight w:val="none"/>
          <w:u w:val="none"/>
          <w:lang w:val="en-US" w:eastAsia="zh-CN"/>
        </w:rPr>
        <w:t>距离</w:t>
      </w:r>
      <w:r>
        <w:rPr>
          <w:rFonts w:hint="eastAsia" w:ascii="宋体" w:hAnsi="宋体" w:cs="宋体"/>
          <w:bCs/>
          <w:color w:val="auto"/>
          <w:sz w:val="24"/>
          <w:szCs w:val="24"/>
          <w:highlight w:val="none"/>
          <w:u w:val="none"/>
          <w:lang w:val="en-US" w:eastAsia="zh-CN"/>
        </w:rPr>
        <w:t>大于</w:t>
      </w:r>
      <w:r>
        <w:rPr>
          <w:rFonts w:hint="eastAsia" w:ascii="宋体" w:hAnsi="宋体" w:eastAsia="宋体" w:cs="宋体"/>
          <w:bCs/>
          <w:color w:val="auto"/>
          <w:sz w:val="24"/>
          <w:szCs w:val="24"/>
          <w:highlight w:val="none"/>
          <w:u w:val="none"/>
          <w:lang w:val="en-US" w:eastAsia="zh-CN"/>
        </w:rPr>
        <w:t>20m时，应设置不少于两处甲级防火门作为疏散门，疏散门之间距离不</w:t>
      </w:r>
      <w:r>
        <w:rPr>
          <w:rFonts w:hint="eastAsia" w:ascii="宋体" w:hAnsi="宋体" w:cs="宋体"/>
          <w:bCs/>
          <w:color w:val="auto"/>
          <w:sz w:val="24"/>
          <w:szCs w:val="24"/>
          <w:highlight w:val="none"/>
          <w:u w:val="none"/>
          <w:lang w:val="en-US" w:eastAsia="zh-CN"/>
        </w:rPr>
        <w:t>应</w:t>
      </w:r>
      <w:r>
        <w:rPr>
          <w:rFonts w:hint="eastAsia" w:ascii="宋体" w:hAnsi="宋体" w:eastAsia="宋体" w:cs="宋体"/>
          <w:bCs/>
          <w:color w:val="auto"/>
          <w:sz w:val="24"/>
          <w:szCs w:val="24"/>
          <w:highlight w:val="none"/>
          <w:u w:val="none"/>
          <w:lang w:val="en-US" w:eastAsia="zh-CN"/>
        </w:rPr>
        <w:t>小于5m，且应设置在不同的方向。</w:t>
      </w:r>
    </w:p>
    <w:p>
      <w:pPr>
        <w:keepNext w:val="0"/>
        <w:keepLines w:val="0"/>
        <w:pageBreakBefore w:val="0"/>
        <w:widowControl w:val="0"/>
        <w:numPr>
          <w:ilvl w:val="-1"/>
          <w:numId w:val="0"/>
        </w:numPr>
        <w:shd w:val="clear"/>
        <w:kinsoku/>
        <w:wordWrap/>
        <w:overflowPunct/>
        <w:topLinePunct w:val="0"/>
        <w:autoSpaceDE/>
        <w:autoSpaceDN/>
        <w:bidi w:val="0"/>
        <w:adjustRightInd w:val="0"/>
        <w:snapToGrid w:val="0"/>
        <w:spacing w:line="360" w:lineRule="auto"/>
        <w:jc w:val="left"/>
        <w:textAlignment w:val="auto"/>
        <w:rPr>
          <w:rFonts w:hint="eastAsia" w:ascii="宋体" w:hAnsi="宋体" w:cs="宋体"/>
          <w:b/>
          <w:bCs w:val="0"/>
          <w:color w:val="auto"/>
          <w:sz w:val="24"/>
          <w:szCs w:val="24"/>
          <w:highlight w:val="none"/>
          <w:u w:val="none"/>
          <w:lang w:val="en-US" w:eastAsia="zh-CN"/>
        </w:rPr>
      </w:pPr>
      <w:r>
        <w:rPr>
          <w:rFonts w:hint="eastAsia" w:ascii="宋体" w:hAnsi="宋体" w:cs="宋体"/>
          <w:b/>
          <w:bCs w:val="0"/>
          <w:color w:val="auto"/>
          <w:sz w:val="24"/>
          <w:szCs w:val="24"/>
          <w:highlight w:val="none"/>
          <w:u w:val="none"/>
          <w:lang w:val="en-US" w:eastAsia="zh-CN"/>
        </w:rPr>
        <w:t>4.4.2</w:t>
      </w:r>
      <w:r>
        <w:rPr>
          <w:rFonts w:hint="eastAsia" w:ascii="宋体" w:hAnsi="宋体" w:cs="宋体"/>
          <w:bCs/>
          <w:color w:val="auto"/>
          <w:sz w:val="24"/>
          <w:szCs w:val="24"/>
          <w:highlight w:val="none"/>
          <w:u w:val="none"/>
          <w:lang w:val="en-US" w:eastAsia="zh-CN"/>
        </w:rPr>
        <w:t xml:space="preserve"> 中</w:t>
      </w:r>
      <w:r>
        <w:rPr>
          <w:rFonts w:hint="eastAsia" w:ascii="宋体" w:hAnsi="宋体" w:cs="宋体"/>
          <w:b w:val="0"/>
          <w:bCs w:val="0"/>
          <w:i w:val="0"/>
          <w:iCs w:val="0"/>
          <w:caps w:val="0"/>
          <w:strike w:val="0"/>
          <w:color w:val="auto"/>
          <w:spacing w:val="0"/>
          <w:sz w:val="24"/>
          <w:szCs w:val="24"/>
          <w:highlight w:val="none"/>
          <w:lang w:val="en-US" w:eastAsia="zh-CN"/>
        </w:rPr>
        <w:t>庭上、下层相连通的建筑面积叠加后大于一个防火分区的面积，且不再划分防火分区时，应符合《建筑设计防火规范》GB 50016-2014（2018版）第5.3.2条第1</w:t>
      </w:r>
      <w:r>
        <w:rPr>
          <w:rFonts w:hint="eastAsia" w:ascii="宋体" w:hAnsi="宋体" w:cs="宋体"/>
          <w:sz w:val="24"/>
          <w:szCs w:val="24"/>
        </w:rPr>
        <w:t>～</w:t>
      </w:r>
      <w:r>
        <w:rPr>
          <w:rFonts w:hint="eastAsia" w:ascii="宋体" w:hAnsi="宋体" w:cs="宋体"/>
          <w:b w:val="0"/>
          <w:bCs w:val="0"/>
          <w:i w:val="0"/>
          <w:iCs w:val="0"/>
          <w:caps w:val="0"/>
          <w:strike w:val="0"/>
          <w:color w:val="auto"/>
          <w:spacing w:val="0"/>
          <w:sz w:val="24"/>
          <w:szCs w:val="24"/>
          <w:highlight w:val="none"/>
          <w:lang w:val="en-US" w:eastAsia="zh-CN"/>
        </w:rPr>
        <w:t>4款及本标准第4.4.1条的规定</w:t>
      </w:r>
      <w:r>
        <w:rPr>
          <w:rFonts w:hint="eastAsia" w:ascii="宋体" w:hAnsi="宋体" w:cs="宋体"/>
          <w:bCs/>
          <w:color w:val="auto"/>
          <w:sz w:val="24"/>
          <w:szCs w:val="24"/>
          <w:highlight w:val="none"/>
          <w:u w:val="none"/>
          <w:lang w:val="en-US" w:eastAsia="zh-CN"/>
        </w:rPr>
        <w:t xml:space="preserve">。 </w:t>
      </w:r>
    </w:p>
    <w:p>
      <w:pPr>
        <w:keepNext w:val="0"/>
        <w:keepLines w:val="0"/>
        <w:pageBreakBefore w:val="0"/>
        <w:widowControl w:val="0"/>
        <w:numPr>
          <w:ilvl w:val="-1"/>
          <w:numId w:val="0"/>
        </w:numPr>
        <w:shd w:val="clear"/>
        <w:kinsoku/>
        <w:wordWrap/>
        <w:overflowPunct/>
        <w:topLinePunct w:val="0"/>
        <w:autoSpaceDE/>
        <w:autoSpaceDN/>
        <w:bidi w:val="0"/>
        <w:adjustRightInd w:val="0"/>
        <w:snapToGrid w:val="0"/>
        <w:spacing w:line="360" w:lineRule="auto"/>
        <w:jc w:val="left"/>
        <w:textAlignment w:val="auto"/>
        <w:rPr>
          <w:rFonts w:hint="eastAsia" w:ascii="宋体" w:hAnsi="宋体" w:cs="宋体"/>
          <w:b/>
          <w:bCs w:val="0"/>
          <w:color w:val="auto"/>
          <w:sz w:val="24"/>
          <w:szCs w:val="24"/>
          <w:highlight w:val="none"/>
          <w:u w:val="none"/>
          <w:lang w:val="en-US" w:eastAsia="zh-CN"/>
        </w:rPr>
      </w:pPr>
    </w:p>
    <w:p>
      <w:pPr>
        <w:keepNext w:val="0"/>
        <w:keepLines w:val="0"/>
        <w:pageBreakBefore w:val="0"/>
        <w:widowControl w:val="0"/>
        <w:numPr>
          <w:ilvl w:val="-1"/>
          <w:numId w:val="0"/>
        </w:numPr>
        <w:shd w:val="clear"/>
        <w:kinsoku/>
        <w:wordWrap/>
        <w:overflowPunct/>
        <w:topLinePunct w:val="0"/>
        <w:autoSpaceDE/>
        <w:autoSpaceDN/>
        <w:bidi w:val="0"/>
        <w:adjustRightInd w:val="0"/>
        <w:snapToGrid w:val="0"/>
        <w:spacing w:line="360" w:lineRule="auto"/>
        <w:jc w:val="left"/>
        <w:textAlignment w:val="auto"/>
        <w:rPr>
          <w:rFonts w:hint="eastAsia" w:ascii="宋体" w:hAnsi="宋体" w:cs="宋体"/>
          <w:b/>
          <w:bCs w:val="0"/>
          <w:color w:val="auto"/>
          <w:sz w:val="24"/>
          <w:szCs w:val="24"/>
          <w:highlight w:val="none"/>
          <w:u w:val="none"/>
          <w:lang w:val="en-US" w:eastAsia="zh-CN"/>
        </w:rPr>
      </w:pPr>
    </w:p>
    <w:p>
      <w:pPr>
        <w:keepNext w:val="0"/>
        <w:keepLines w:val="0"/>
        <w:pageBreakBefore w:val="0"/>
        <w:widowControl w:val="0"/>
        <w:numPr>
          <w:ilvl w:val="-1"/>
          <w:numId w:val="0"/>
        </w:numPr>
        <w:shd w:val="clear"/>
        <w:kinsoku/>
        <w:wordWrap/>
        <w:overflowPunct/>
        <w:topLinePunct w:val="0"/>
        <w:autoSpaceDE/>
        <w:autoSpaceDN/>
        <w:bidi w:val="0"/>
        <w:adjustRightInd w:val="0"/>
        <w:snapToGrid w:val="0"/>
        <w:spacing w:line="360" w:lineRule="auto"/>
        <w:jc w:val="left"/>
        <w:textAlignment w:val="auto"/>
        <w:rPr>
          <w:rFonts w:hint="eastAsia" w:ascii="宋体" w:hAnsi="宋体" w:cs="宋体"/>
          <w:b/>
          <w:bCs w:val="0"/>
          <w:color w:val="auto"/>
          <w:sz w:val="24"/>
          <w:szCs w:val="24"/>
          <w:highlight w:val="none"/>
          <w:u w:val="none"/>
          <w:lang w:val="en-US" w:eastAsia="zh-CN"/>
        </w:rPr>
      </w:pPr>
    </w:p>
    <w:p>
      <w:pPr>
        <w:keepNext w:val="0"/>
        <w:keepLines w:val="0"/>
        <w:pageBreakBefore w:val="0"/>
        <w:widowControl w:val="0"/>
        <w:numPr>
          <w:ilvl w:val="-1"/>
          <w:numId w:val="0"/>
        </w:numPr>
        <w:shd w:val="clear"/>
        <w:kinsoku/>
        <w:wordWrap/>
        <w:overflowPunct/>
        <w:topLinePunct w:val="0"/>
        <w:autoSpaceDE/>
        <w:autoSpaceDN/>
        <w:bidi w:val="0"/>
        <w:adjustRightInd w:val="0"/>
        <w:snapToGrid w:val="0"/>
        <w:spacing w:line="360" w:lineRule="auto"/>
        <w:jc w:val="left"/>
        <w:textAlignment w:val="auto"/>
        <w:rPr>
          <w:rFonts w:hint="eastAsia" w:ascii="宋体" w:hAnsi="宋体" w:cs="宋体"/>
          <w:b w:val="0"/>
          <w:bCs w:val="0"/>
          <w:i w:val="0"/>
          <w:iCs w:val="0"/>
          <w:caps w:val="0"/>
          <w:strike w:val="0"/>
          <w:color w:val="auto"/>
          <w:spacing w:val="0"/>
          <w:sz w:val="24"/>
          <w:szCs w:val="24"/>
          <w:highlight w:val="none"/>
          <w:lang w:val="en-US" w:eastAsia="zh-CN"/>
        </w:rPr>
      </w:pPr>
      <w:r>
        <w:rPr>
          <w:rFonts w:hint="eastAsia" w:ascii="宋体" w:hAnsi="宋体" w:cs="宋体"/>
          <w:b/>
          <w:bCs w:val="0"/>
          <w:color w:val="auto"/>
          <w:sz w:val="24"/>
          <w:szCs w:val="24"/>
          <w:highlight w:val="none"/>
          <w:u w:val="none"/>
          <w:lang w:val="en-US" w:eastAsia="zh-CN"/>
        </w:rPr>
        <w:t xml:space="preserve">4.4.3 </w:t>
      </w:r>
      <w:r>
        <w:rPr>
          <w:rFonts w:hint="eastAsia" w:ascii="宋体" w:hAnsi="宋体" w:cs="宋体"/>
          <w:b w:val="0"/>
          <w:bCs w:val="0"/>
          <w:color w:val="auto"/>
          <w:sz w:val="24"/>
          <w:szCs w:val="24"/>
          <w:highlight w:val="none"/>
          <w:u w:val="none"/>
          <w:shd w:val="clear"/>
          <w:lang w:val="en-US" w:eastAsia="zh-CN"/>
        </w:rPr>
        <w:t>除儿童活动场所、老年人、医院、商店建筑之外</w:t>
      </w:r>
      <w:r>
        <w:rPr>
          <w:rFonts w:hint="eastAsia" w:ascii="宋体" w:hAnsi="宋体" w:cs="宋体"/>
          <w:b w:val="0"/>
          <w:bCs w:val="0"/>
          <w:color w:val="auto"/>
          <w:sz w:val="24"/>
          <w:szCs w:val="24"/>
          <w:highlight w:val="none"/>
          <w:u w:val="none"/>
          <w:lang w:val="en-US" w:eastAsia="zh-CN"/>
        </w:rPr>
        <w:t>，</w:t>
      </w:r>
      <w:r>
        <w:rPr>
          <w:rFonts w:hint="eastAsia" w:ascii="宋体" w:hAnsi="宋体" w:cs="宋体"/>
          <w:b w:val="0"/>
          <w:bCs w:val="0"/>
          <w:i w:val="0"/>
          <w:iCs w:val="0"/>
          <w:caps w:val="0"/>
          <w:strike w:val="0"/>
          <w:color w:val="auto"/>
          <w:spacing w:val="0"/>
          <w:sz w:val="24"/>
          <w:szCs w:val="24"/>
          <w:highlight w:val="none"/>
          <w:lang w:val="en-US" w:eastAsia="zh-CN"/>
        </w:rPr>
        <w:t>当中庭的首层面积与该层所连通周围区域的面积之和小于一个防火分区的最大允许建筑面积时，可从首层的上一层起进行防火分隔，并应符合下列规定：</w:t>
      </w:r>
    </w:p>
    <w:p>
      <w:pPr>
        <w:keepNext w:val="0"/>
        <w:keepLines w:val="0"/>
        <w:pageBreakBefore w:val="0"/>
        <w:widowControl w:val="0"/>
        <w:numPr>
          <w:ilvl w:val="-1"/>
          <w:numId w:val="0"/>
        </w:numPr>
        <w:shd w:val="clea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bCs/>
          <w:color w:val="auto"/>
          <w:sz w:val="24"/>
          <w:szCs w:val="24"/>
          <w:highlight w:val="none"/>
          <w:u w:val="none"/>
          <w:lang w:val="en-US" w:eastAsia="zh-CN"/>
        </w:rPr>
      </w:pPr>
      <w:r>
        <w:rPr>
          <w:rFonts w:hint="eastAsia" w:ascii="宋体" w:hAnsi="宋体" w:cs="宋体"/>
          <w:b w:val="0"/>
          <w:bCs w:val="0"/>
          <w:i w:val="0"/>
          <w:iCs w:val="0"/>
          <w:caps w:val="0"/>
          <w:strike w:val="0"/>
          <w:color w:val="auto"/>
          <w:spacing w:val="0"/>
          <w:sz w:val="24"/>
          <w:szCs w:val="24"/>
          <w:highlight w:val="none"/>
          <w:lang w:val="en-US" w:eastAsia="zh-CN"/>
        </w:rPr>
        <w:t>1</w:t>
      </w:r>
      <w:r>
        <w:rPr>
          <w:rFonts w:hint="eastAsia" w:ascii="宋体" w:hAnsi="宋体" w:cs="宋体"/>
          <w:bCs/>
          <w:color w:val="auto"/>
          <w:sz w:val="24"/>
          <w:szCs w:val="24"/>
          <w:highlight w:val="none"/>
          <w:u w:val="none"/>
          <w:lang w:val="en-US" w:eastAsia="zh-CN"/>
        </w:rPr>
        <w:t xml:space="preserve"> 中庭首层以上防火分隔应设置在各层洞口边缘，并应符合现行国家标准《建筑设计防火规范》GB 50016中的中庭与周边其他空间的防火分隔的</w:t>
      </w:r>
      <w:r>
        <w:rPr>
          <w:rFonts w:hint="eastAsia" w:ascii="宋体" w:hAnsi="宋体" w:cs="宋体"/>
          <w:bCs/>
          <w:color w:val="auto"/>
          <w:sz w:val="24"/>
          <w:szCs w:val="24"/>
          <w:highlight w:val="none"/>
          <w:u w:val="none"/>
          <w:shd w:val="clear"/>
          <w:lang w:val="en-US" w:eastAsia="zh-CN"/>
        </w:rPr>
        <w:t>有关规定</w:t>
      </w:r>
      <w:r>
        <w:rPr>
          <w:rFonts w:hint="eastAsia" w:ascii="宋体" w:hAnsi="宋体" w:cs="宋体"/>
          <w:bCs/>
          <w:color w:val="auto"/>
          <w:sz w:val="24"/>
          <w:szCs w:val="24"/>
          <w:highlight w:val="none"/>
          <w:u w:val="none"/>
          <w:lang w:val="en-US" w:eastAsia="zh-CN"/>
        </w:rPr>
        <w:t>；</w:t>
      </w:r>
    </w:p>
    <w:p>
      <w:pPr>
        <w:keepNext w:val="0"/>
        <w:keepLines w:val="0"/>
        <w:pageBreakBefore w:val="0"/>
        <w:widowControl w:val="0"/>
        <w:numPr>
          <w:ilvl w:val="-1"/>
          <w:numId w:val="0"/>
        </w:numPr>
        <w:shd w:val="clear"/>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cs="宋体"/>
          <w:bCs/>
          <w:color w:val="auto"/>
          <w:sz w:val="24"/>
          <w:szCs w:val="24"/>
          <w:highlight w:val="none"/>
          <w:u w:val="none"/>
          <w:lang w:val="en-US" w:eastAsia="zh-CN"/>
        </w:rPr>
      </w:pPr>
      <w:r>
        <w:rPr>
          <w:rFonts w:hint="eastAsia" w:ascii="宋体" w:hAnsi="宋体" w:cs="宋体"/>
          <w:bCs/>
          <w:color w:val="auto"/>
          <w:sz w:val="24"/>
          <w:szCs w:val="24"/>
          <w:highlight w:val="none"/>
          <w:u w:val="none"/>
          <w:lang w:val="en-US" w:eastAsia="zh-CN"/>
        </w:rPr>
        <w:t>2 中庭首层与周边其他防火分区之间的防火分隔应符合现行国家标准《建筑设计防火规范》GB 50016中有关防火分区之间防火分</w:t>
      </w:r>
      <w:r>
        <w:rPr>
          <w:rFonts w:hint="eastAsia" w:ascii="宋体" w:hAnsi="宋体" w:cs="宋体"/>
          <w:bCs/>
          <w:color w:val="auto"/>
          <w:sz w:val="24"/>
          <w:szCs w:val="24"/>
          <w:highlight w:val="none"/>
          <w:u w:val="none"/>
          <w:shd w:val="clear"/>
          <w:lang w:val="en-US" w:eastAsia="zh-CN"/>
        </w:rPr>
        <w:t>隔措施的规定</w:t>
      </w:r>
      <w:r>
        <w:rPr>
          <w:rFonts w:hint="eastAsia" w:ascii="宋体" w:hAnsi="宋体" w:cs="宋体"/>
          <w:bCs/>
          <w:color w:val="auto"/>
          <w:sz w:val="24"/>
          <w:szCs w:val="24"/>
          <w:highlight w:val="none"/>
          <w:u w:val="none"/>
          <w:lang w:val="en-US" w:eastAsia="zh-CN"/>
        </w:rPr>
        <w:t>。</w:t>
      </w:r>
    </w:p>
    <w:p>
      <w:pPr>
        <w:shd w:val="clear"/>
        <w:spacing w:line="360" w:lineRule="auto"/>
        <w:rPr>
          <w:rFonts w:hint="eastAsia" w:ascii="宋体" w:hAnsi="宋体" w:cs="宋体"/>
          <w:color w:val="auto"/>
          <w:sz w:val="24"/>
          <w:szCs w:val="24"/>
          <w:highlight w:val="none"/>
          <w:lang w:val="en-US" w:eastAsia="zh-CN"/>
        </w:rPr>
      </w:pPr>
      <w:bookmarkStart w:id="65" w:name="_Toc24019"/>
      <w:bookmarkStart w:id="66" w:name="_Toc17985"/>
      <w:r>
        <w:rPr>
          <w:rFonts w:hint="eastAsia" w:ascii="宋体" w:hAnsi="宋体" w:cs="宋体"/>
          <w:b/>
          <w:bCs/>
          <w:color w:val="auto"/>
          <w:sz w:val="24"/>
          <w:szCs w:val="24"/>
          <w:highlight w:val="none"/>
          <w:u w:val="none"/>
          <w:lang w:val="en-US" w:eastAsia="zh-CN"/>
        </w:rPr>
        <w:t xml:space="preserve">4.4.4 </w:t>
      </w:r>
      <w:r>
        <w:rPr>
          <w:rFonts w:hint="eastAsia" w:ascii="宋体" w:hAnsi="宋体" w:cs="宋体"/>
          <w:b w:val="0"/>
          <w:bCs w:val="0"/>
          <w:color w:val="auto"/>
          <w:sz w:val="24"/>
          <w:szCs w:val="24"/>
          <w:highlight w:val="none"/>
          <w:u w:val="none"/>
          <w:lang w:val="en-US" w:eastAsia="zh-CN"/>
        </w:rPr>
        <w:t xml:space="preserve"> </w:t>
      </w:r>
      <w:r>
        <w:rPr>
          <w:rFonts w:hint="eastAsia" w:ascii="宋体" w:hAnsi="宋体" w:eastAsia="宋体" w:cs="宋体"/>
          <w:b w:val="0"/>
          <w:bCs w:val="0"/>
          <w:color w:val="auto"/>
          <w:sz w:val="24"/>
          <w:szCs w:val="24"/>
          <w:highlight w:val="none"/>
          <w:u w:val="none"/>
          <w:lang w:val="en-US" w:eastAsia="zh-CN"/>
        </w:rPr>
        <w:t>中庭</w:t>
      </w:r>
      <w:r>
        <w:rPr>
          <w:rFonts w:hint="eastAsia" w:ascii="宋体" w:hAnsi="宋体" w:cs="宋体"/>
          <w:b w:val="0"/>
          <w:bCs w:val="0"/>
          <w:color w:val="auto"/>
          <w:sz w:val="24"/>
          <w:szCs w:val="24"/>
          <w:highlight w:val="none"/>
          <w:u w:val="none"/>
          <w:lang w:val="en-US" w:eastAsia="zh-CN"/>
        </w:rPr>
        <w:t>通至地下楼层时除应符合</w:t>
      </w:r>
      <w:r>
        <w:rPr>
          <w:rFonts w:hint="eastAsia" w:ascii="宋体" w:hAnsi="宋体" w:cs="宋体"/>
          <w:b w:val="0"/>
          <w:bCs w:val="0"/>
          <w:i w:val="0"/>
          <w:iCs w:val="0"/>
          <w:caps w:val="0"/>
          <w:strike w:val="0"/>
          <w:color w:val="auto"/>
          <w:spacing w:val="0"/>
          <w:sz w:val="24"/>
          <w:szCs w:val="24"/>
          <w:highlight w:val="none"/>
          <w:lang w:val="en-US" w:eastAsia="zh-CN"/>
        </w:rPr>
        <w:t>现行国家标准</w:t>
      </w:r>
      <w:r>
        <w:rPr>
          <w:rFonts w:hint="eastAsia" w:ascii="宋体" w:hAnsi="宋体" w:cs="宋体"/>
          <w:color w:val="auto"/>
          <w:sz w:val="24"/>
          <w:szCs w:val="24"/>
          <w:highlight w:val="none"/>
          <w:lang w:val="en-US" w:eastAsia="zh-CN"/>
        </w:rPr>
        <w:t>中有关中庭的规定之外，尚应符合下列规定:</w:t>
      </w:r>
    </w:p>
    <w:p>
      <w:pPr>
        <w:shd w:val="clear"/>
        <w:spacing w:line="360" w:lineRule="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    1建筑的耐火等级不应低于一级；</w:t>
      </w:r>
    </w:p>
    <w:p>
      <w:pPr>
        <w:shd w:val="clear"/>
        <w:spacing w:line="360" w:lineRule="auto"/>
        <w:rPr>
          <w:rFonts w:hint="eastAsia" w:ascii="宋体" w:hAnsi="宋体" w:cs="宋体"/>
          <w:color w:val="auto"/>
          <w:sz w:val="24"/>
          <w:szCs w:val="24"/>
          <w:highlight w:val="none"/>
          <w:shd w:val="clear"/>
          <w:lang w:val="en-US" w:eastAsia="zh-CN"/>
        </w:rPr>
      </w:pP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shd w:val="clear"/>
          <w:lang w:val="en-US" w:eastAsia="zh-CN"/>
        </w:rPr>
        <w:t>2中庭与</w:t>
      </w:r>
      <w:r>
        <w:rPr>
          <w:rFonts w:hint="eastAsia" w:ascii="宋体" w:hAnsi="宋体" w:eastAsia="宋体" w:cs="宋体"/>
          <w:i w:val="0"/>
          <w:iCs w:val="0"/>
          <w:caps w:val="0"/>
          <w:color w:val="auto"/>
          <w:spacing w:val="0"/>
          <w:sz w:val="24"/>
          <w:szCs w:val="24"/>
          <w:highlight w:val="none"/>
          <w:shd w:val="clear"/>
        </w:rPr>
        <w:t>周围连通空间</w:t>
      </w:r>
      <w:r>
        <w:rPr>
          <w:rFonts w:hint="eastAsia" w:ascii="宋体" w:hAnsi="宋体" w:cs="宋体"/>
          <w:color w:val="auto"/>
          <w:sz w:val="24"/>
          <w:szCs w:val="24"/>
          <w:highlight w:val="none"/>
          <w:shd w:val="clear"/>
          <w:lang w:val="en-US" w:eastAsia="zh-CN"/>
        </w:rPr>
        <w:t>之间的防火分隔措施应符合</w:t>
      </w:r>
      <w:r>
        <w:rPr>
          <w:rFonts w:hint="eastAsia" w:ascii="宋体" w:hAnsi="宋体" w:cs="宋体"/>
          <w:b w:val="0"/>
          <w:bCs w:val="0"/>
          <w:i w:val="0"/>
          <w:iCs w:val="0"/>
          <w:caps w:val="0"/>
          <w:strike w:val="0"/>
          <w:color w:val="auto"/>
          <w:spacing w:val="0"/>
          <w:sz w:val="24"/>
          <w:szCs w:val="24"/>
          <w:highlight w:val="none"/>
          <w:shd w:val="clear"/>
          <w:lang w:val="en-US" w:eastAsia="zh-CN"/>
        </w:rPr>
        <w:t>现行国家标准</w:t>
      </w:r>
      <w:r>
        <w:rPr>
          <w:rFonts w:hint="eastAsia" w:ascii="宋体" w:hAnsi="宋体" w:eastAsia="宋体" w:cs="宋体"/>
          <w:color w:val="auto"/>
          <w:sz w:val="24"/>
          <w:szCs w:val="24"/>
          <w:highlight w:val="none"/>
          <w:shd w:val="clear"/>
          <w:lang w:val="en-US" w:eastAsia="zh-CN"/>
        </w:rPr>
        <w:t>《建筑设计防火规范》</w:t>
      </w:r>
      <w:r>
        <w:rPr>
          <w:rFonts w:hint="eastAsia" w:ascii="宋体" w:hAnsi="宋体" w:cs="宋体"/>
          <w:color w:val="auto"/>
          <w:sz w:val="24"/>
          <w:szCs w:val="24"/>
          <w:highlight w:val="none"/>
          <w:shd w:val="clear"/>
          <w:lang w:val="en-US" w:eastAsia="zh-CN"/>
        </w:rPr>
        <w:t xml:space="preserve">GB </w:t>
      </w:r>
      <w:r>
        <w:rPr>
          <w:rFonts w:hint="eastAsia" w:ascii="宋体" w:hAnsi="宋体" w:eastAsia="宋体" w:cs="宋体"/>
          <w:color w:val="auto"/>
          <w:sz w:val="24"/>
          <w:szCs w:val="24"/>
          <w:highlight w:val="none"/>
          <w:shd w:val="clear"/>
          <w:lang w:val="en-US" w:eastAsia="zh-CN"/>
        </w:rPr>
        <w:t>50016</w:t>
      </w:r>
      <w:r>
        <w:rPr>
          <w:rFonts w:hint="eastAsia" w:ascii="宋体" w:hAnsi="宋体" w:cs="宋体"/>
          <w:color w:val="auto"/>
          <w:sz w:val="24"/>
          <w:szCs w:val="24"/>
          <w:highlight w:val="none"/>
          <w:shd w:val="clear"/>
          <w:lang w:val="en-US" w:eastAsia="zh-CN"/>
        </w:rPr>
        <w:t>中有关中庭的规定；</w:t>
      </w:r>
    </w:p>
    <w:p>
      <w:pPr>
        <w:shd w:val="clear"/>
        <w:spacing w:line="360" w:lineRule="auto"/>
        <w:ind w:firstLine="480" w:firstLineChars="200"/>
        <w:rPr>
          <w:rFonts w:hint="eastAsia" w:ascii="宋体" w:hAnsi="宋体" w:cs="宋体"/>
          <w:color w:val="auto"/>
          <w:sz w:val="24"/>
          <w:szCs w:val="24"/>
          <w:highlight w:val="none"/>
          <w:vertAlign w:val="baseline"/>
          <w:lang w:val="en-US" w:eastAsia="zh-CN"/>
        </w:rPr>
      </w:pPr>
      <w:r>
        <w:rPr>
          <w:rFonts w:hint="eastAsia" w:ascii="宋体" w:hAnsi="宋体" w:cs="宋体"/>
          <w:color w:val="auto"/>
          <w:sz w:val="24"/>
          <w:szCs w:val="24"/>
          <w:highlight w:val="none"/>
          <w:lang w:val="en-US" w:eastAsia="zh-CN"/>
        </w:rPr>
        <w:t>3 商店建筑中庭各层叠加面积总和不应大于20000m</w:t>
      </w:r>
      <w:r>
        <w:rPr>
          <w:rFonts w:hint="eastAsia" w:ascii="宋体" w:hAnsi="宋体" w:cs="宋体"/>
          <w:color w:val="auto"/>
          <w:sz w:val="24"/>
          <w:szCs w:val="24"/>
          <w:highlight w:val="none"/>
          <w:vertAlign w:val="superscript"/>
          <w:lang w:val="en-US" w:eastAsia="zh-CN"/>
        </w:rPr>
        <w:t>2</w:t>
      </w:r>
      <w:r>
        <w:rPr>
          <w:rFonts w:hint="eastAsia" w:ascii="宋体" w:hAnsi="宋体" w:cs="宋体"/>
          <w:color w:val="auto"/>
          <w:sz w:val="24"/>
          <w:szCs w:val="24"/>
          <w:highlight w:val="none"/>
          <w:vertAlign w:val="baseline"/>
          <w:lang w:val="en-US" w:eastAsia="zh-CN"/>
        </w:rPr>
        <w:t>；</w:t>
      </w:r>
    </w:p>
    <w:p>
      <w:pPr>
        <w:shd w:val="clear"/>
        <w:spacing w:line="360" w:lineRule="auto"/>
        <w:ind w:firstLine="480" w:firstLineChars="200"/>
        <w:rPr>
          <w:rFonts w:hint="eastAsia" w:ascii="宋体" w:hAnsi="宋体" w:cs="宋体"/>
          <w:b/>
          <w:bCs/>
          <w:color w:val="auto"/>
          <w:sz w:val="24"/>
          <w:szCs w:val="24"/>
          <w:lang w:val="en-US" w:eastAsia="zh-CN"/>
        </w:rPr>
      </w:pPr>
      <w:r>
        <w:rPr>
          <w:rFonts w:hint="eastAsia" w:ascii="宋体" w:hAnsi="宋体" w:cs="宋体"/>
          <w:color w:val="auto"/>
          <w:sz w:val="24"/>
          <w:szCs w:val="24"/>
          <w:highlight w:val="none"/>
          <w:lang w:val="en-US" w:eastAsia="zh-CN"/>
        </w:rPr>
        <w:t>4地下、地上建筑的疏</w:t>
      </w:r>
      <w:r>
        <w:rPr>
          <w:rFonts w:hint="default" w:ascii="宋体" w:hAnsi="宋体" w:cs="宋体"/>
          <w:color w:val="auto"/>
          <w:sz w:val="24"/>
          <w:szCs w:val="24"/>
          <w:highlight w:val="none"/>
          <w:lang w:val="en-US" w:eastAsia="zh-CN"/>
        </w:rPr>
        <w:t>散楼梯间形式、安全疏散距离等应一致，均应以地下、地上建筑的相对较高要求为准。</w:t>
      </w:r>
    </w:p>
    <w:p>
      <w:pPr>
        <w:pStyle w:val="3"/>
        <w:bidi w:val="0"/>
        <w:jc w:val="center"/>
        <w:rPr>
          <w:rFonts w:hint="default" w:ascii="宋体" w:hAnsi="宋体" w:cs="宋体"/>
          <w:b/>
          <w:bCs/>
          <w:color w:val="auto"/>
          <w:sz w:val="24"/>
          <w:szCs w:val="24"/>
          <w:lang w:val="en-US" w:eastAsia="zh-CN"/>
        </w:rPr>
      </w:pPr>
      <w:bookmarkStart w:id="67" w:name="_Toc12974"/>
      <w:bookmarkStart w:id="68" w:name="_Toc25415"/>
      <w:bookmarkStart w:id="69" w:name="_Toc9164"/>
      <w:r>
        <w:rPr>
          <w:rFonts w:hint="eastAsia"/>
          <w:sz w:val="24"/>
          <w:szCs w:val="24"/>
          <w:lang w:val="en-US" w:eastAsia="zh-CN"/>
        </w:rPr>
        <w:t>4.5 商店建筑</w:t>
      </w:r>
      <w:bookmarkEnd w:id="65"/>
      <w:bookmarkEnd w:id="66"/>
      <w:bookmarkEnd w:id="67"/>
      <w:bookmarkEnd w:id="68"/>
      <w:bookmarkEnd w:id="69"/>
      <w:r>
        <w:rPr>
          <w:rFonts w:hint="eastAsia" w:ascii="宋体" w:hAnsi="宋体" w:cs="宋体"/>
          <w:b/>
          <w:bCs/>
          <w:color w:val="auto"/>
          <w:sz w:val="24"/>
          <w:szCs w:val="24"/>
          <w:lang w:val="en-US" w:eastAsia="zh-CN"/>
        </w:rPr>
        <w:t xml:space="preserve"> </w:t>
      </w:r>
    </w:p>
    <w:p>
      <w:pPr>
        <w:shd w:val="clear"/>
        <w:spacing w:line="360" w:lineRule="auto"/>
        <w:jc w:val="left"/>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bCs/>
          <w:color w:val="auto"/>
          <w:sz w:val="24"/>
          <w:szCs w:val="24"/>
          <w:lang w:val="en-US" w:eastAsia="zh-CN"/>
        </w:rPr>
        <w:t xml:space="preserve">4.5.1 </w:t>
      </w:r>
      <w:r>
        <w:rPr>
          <w:rFonts w:hint="eastAsia" w:asciiTheme="minorEastAsia" w:hAnsiTheme="minorEastAsia" w:eastAsiaTheme="minorEastAsia" w:cstheme="minorEastAsia"/>
          <w:b w:val="0"/>
          <w:bCs w:val="0"/>
          <w:color w:val="auto"/>
          <w:sz w:val="24"/>
          <w:szCs w:val="24"/>
          <w:highlight w:val="none"/>
          <w:lang w:val="en-US" w:eastAsia="zh-CN"/>
        </w:rPr>
        <w:t>商店建筑人员密度应按该商店营业厅</w:t>
      </w:r>
      <w:r>
        <w:rPr>
          <w:rFonts w:hint="eastAsia" w:asciiTheme="minorEastAsia" w:hAnsiTheme="minorEastAsia" w:eastAsiaTheme="minorEastAsia" w:cstheme="minorEastAsia"/>
          <w:b w:val="0"/>
          <w:bCs w:val="0"/>
          <w:color w:val="auto"/>
          <w:sz w:val="24"/>
          <w:szCs w:val="24"/>
          <w:highlight w:val="none"/>
        </w:rPr>
        <w:t>总</w:t>
      </w:r>
      <w:r>
        <w:rPr>
          <w:rFonts w:hint="eastAsia" w:asciiTheme="minorEastAsia" w:hAnsiTheme="minorEastAsia" w:eastAsiaTheme="minorEastAsia" w:cstheme="minorEastAsia"/>
          <w:b w:val="0"/>
          <w:bCs w:val="0"/>
          <w:color w:val="auto"/>
          <w:sz w:val="24"/>
          <w:szCs w:val="24"/>
          <w:highlight w:val="none"/>
          <w:lang w:val="en-US" w:eastAsia="zh-CN"/>
        </w:rPr>
        <w:t>建筑面积取值。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bidi w:val="0"/>
        <w:adjustRightInd w:val="0"/>
        <w:snapToGrid w:val="0"/>
        <w:spacing w:before="0" w:beforeAutospacing="0" w:after="0" w:afterAutospacing="0" w:line="360" w:lineRule="auto"/>
        <w:ind w:right="0"/>
        <w:jc w:val="left"/>
        <w:textAlignment w:val="auto"/>
        <w:rPr>
          <w:rFonts w:hint="eastAsia" w:asciiTheme="minorEastAsia" w:hAnsiTheme="minorEastAsia" w:eastAsiaTheme="minorEastAsia" w:cstheme="minorEastAsia"/>
          <w:color w:val="auto"/>
          <w:kern w:val="2"/>
          <w:sz w:val="24"/>
          <w:szCs w:val="24"/>
          <w:highlight w:val="none"/>
          <w:u w:val="none"/>
          <w:lang w:val="en-US" w:eastAsia="zh-CN" w:bidi="ar-SA"/>
        </w:rPr>
      </w:pPr>
      <w:r>
        <w:rPr>
          <w:rFonts w:hint="eastAsia" w:asciiTheme="minorEastAsia" w:hAnsiTheme="minorEastAsia" w:eastAsiaTheme="minorEastAsia" w:cstheme="minorEastAsia"/>
          <w:b/>
          <w:bCs/>
          <w:color w:val="auto"/>
          <w:kern w:val="2"/>
          <w:sz w:val="24"/>
          <w:szCs w:val="24"/>
          <w:highlight w:val="none"/>
          <w:u w:val="none"/>
          <w:lang w:val="en-US" w:eastAsia="zh-CN" w:bidi="ar-SA"/>
        </w:rPr>
        <w:t>4.</w:t>
      </w:r>
      <w:r>
        <w:rPr>
          <w:rFonts w:hint="eastAsia" w:asciiTheme="minorEastAsia" w:hAnsiTheme="minorEastAsia" w:eastAsiaTheme="minorEastAsia" w:cstheme="minorEastAsia"/>
          <w:b/>
          <w:bCs/>
          <w:color w:val="auto"/>
          <w:sz w:val="24"/>
          <w:szCs w:val="24"/>
          <w:lang w:val="en-US" w:eastAsia="zh-CN"/>
        </w:rPr>
        <w:t>5</w:t>
      </w:r>
      <w:r>
        <w:rPr>
          <w:rFonts w:hint="eastAsia" w:asciiTheme="minorEastAsia" w:hAnsiTheme="minorEastAsia" w:eastAsiaTheme="minorEastAsia" w:cstheme="minorEastAsia"/>
          <w:b/>
          <w:bCs/>
          <w:color w:val="auto"/>
          <w:kern w:val="2"/>
          <w:sz w:val="24"/>
          <w:szCs w:val="24"/>
          <w:highlight w:val="none"/>
          <w:u w:val="none"/>
          <w:lang w:val="en-US" w:eastAsia="zh-CN" w:bidi="ar-SA"/>
        </w:rPr>
        <w:t>.2</w:t>
      </w:r>
      <w:r>
        <w:rPr>
          <w:rFonts w:hint="eastAsia" w:asciiTheme="minorEastAsia" w:hAnsiTheme="minorEastAsia" w:eastAsiaTheme="minorEastAsia" w:cstheme="minorEastAsia"/>
          <w:color w:val="auto"/>
          <w:kern w:val="2"/>
          <w:sz w:val="24"/>
          <w:szCs w:val="24"/>
          <w:highlight w:val="none"/>
          <w:u w:val="none"/>
          <w:lang w:val="en-US" w:eastAsia="zh-CN" w:bidi="ar-SA"/>
        </w:rPr>
        <w:t xml:space="preserve"> 小商铺的防火设计应符合下列规定：</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小商铺不得附建在老年人照料设施、托幼建筑内；</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 独立建造的小商铺其耐火等级不应低于二级，附建在其他建筑下部时整体耐火等级不应低于二级；</w:t>
      </w:r>
    </w:p>
    <w:p>
      <w:pPr>
        <w:bidi w:val="0"/>
        <w:spacing w:line="360" w:lineRule="auto"/>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3 小商铺</w:t>
      </w:r>
      <w:r>
        <w:rPr>
          <w:rFonts w:hint="eastAsia" w:asciiTheme="minorEastAsia" w:hAnsiTheme="minorEastAsia" w:eastAsiaTheme="minorEastAsia" w:cstheme="minorEastAsia"/>
          <w:sz w:val="24"/>
          <w:szCs w:val="24"/>
        </w:rPr>
        <w:t>之间应采用耐火极限不低于2.00h且无开口的防火隔墙分隔</w:t>
      </w:r>
      <w:r>
        <w:rPr>
          <w:rFonts w:hint="eastAsia" w:asciiTheme="minorEastAsia" w:hAnsiTheme="minorEastAsia" w:eastAsiaTheme="minorEastAsia" w:cstheme="minorEastAsia"/>
          <w:sz w:val="24"/>
          <w:szCs w:val="24"/>
          <w:lang w:eastAsia="zh-CN"/>
        </w:rPr>
        <w:t>；</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 每个独立单元中建筑面积大于200㎡的任一楼层均应设置不少于2个安全出口；</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5 </w:t>
      </w:r>
      <w:r>
        <w:rPr>
          <w:rFonts w:hint="eastAsia" w:asciiTheme="minorEastAsia" w:hAnsiTheme="minorEastAsia" w:eastAsiaTheme="minorEastAsia" w:cstheme="minorEastAsia"/>
          <w:sz w:val="24"/>
          <w:szCs w:val="24"/>
          <w:lang w:eastAsia="zh-CN"/>
        </w:rPr>
        <w:t>小商铺应设置楼梯间，不得采用敞开楼梯；</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bookmarkStart w:id="70" w:name="_Toc26616"/>
      <w:bookmarkStart w:id="71" w:name="_Toc24672"/>
      <w:r>
        <w:rPr>
          <w:rFonts w:hint="eastAsia" w:asciiTheme="minorEastAsia" w:hAnsiTheme="minorEastAsia" w:eastAsiaTheme="minorEastAsia" w:cstheme="minorEastAsia"/>
          <w:sz w:val="24"/>
          <w:szCs w:val="24"/>
          <w:lang w:val="en-US" w:eastAsia="zh-CN"/>
        </w:rPr>
        <w:t xml:space="preserve">6 </w:t>
      </w:r>
      <w:r>
        <w:rPr>
          <w:rFonts w:hint="eastAsia" w:asciiTheme="minorEastAsia" w:hAnsiTheme="minorEastAsia" w:eastAsiaTheme="minorEastAsia" w:cstheme="minorEastAsia"/>
          <w:sz w:val="24"/>
          <w:szCs w:val="24"/>
        </w:rPr>
        <w:t>每个分隔单元内的任一点至最近直通室外出口的直线距离不应大于</w:t>
      </w:r>
      <w:r>
        <w:rPr>
          <w:rFonts w:hint="eastAsia" w:asciiTheme="minorEastAsia" w:hAnsiTheme="minorEastAsia" w:eastAsiaTheme="minorEastAsia" w:cstheme="minorEastAsia"/>
          <w:sz w:val="24"/>
          <w:szCs w:val="24"/>
          <w:lang w:val="en-US" w:eastAsia="zh-CN"/>
        </w:rPr>
        <w:t>现行国家标准《建筑设计防火规范》GB 50016</w:t>
      </w:r>
      <w:r>
        <w:rPr>
          <w:rFonts w:hint="eastAsia" w:asciiTheme="minorEastAsia" w:hAnsiTheme="minorEastAsia" w:eastAsiaTheme="minorEastAsia" w:cstheme="minorEastAsia"/>
          <w:sz w:val="24"/>
          <w:szCs w:val="24"/>
        </w:rPr>
        <w:t>中有关多层其他建筑位于袋形走道两侧或尽端的疏散门至最近安全出口的最大直线距离</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lang w:eastAsia="zh-CN"/>
        </w:rPr>
        <w:t>小商铺采用敞开楼梯间时，楼梯段应</w:t>
      </w:r>
      <w:r>
        <w:rPr>
          <w:rFonts w:hint="eastAsia" w:asciiTheme="minorEastAsia" w:hAnsiTheme="minorEastAsia" w:eastAsiaTheme="minorEastAsia" w:cstheme="minorEastAsia"/>
          <w:sz w:val="24"/>
          <w:szCs w:val="24"/>
        </w:rPr>
        <w:t>按其水平投影长度的1.50倍计算</w:t>
      </w:r>
      <w:r>
        <w:rPr>
          <w:rFonts w:hint="eastAsia" w:asciiTheme="minorEastAsia" w:hAnsiTheme="minorEastAsia" w:eastAsiaTheme="minorEastAsia" w:cstheme="minorEastAsia"/>
          <w:sz w:val="24"/>
          <w:szCs w:val="24"/>
          <w:lang w:eastAsia="zh-CN"/>
        </w:rPr>
        <w:t>；</w:t>
      </w:r>
      <w:bookmarkEnd w:id="70"/>
      <w:bookmarkEnd w:id="71"/>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bookmarkStart w:id="72" w:name="_Toc25609"/>
      <w:bookmarkStart w:id="73" w:name="_Toc31482"/>
      <w:r>
        <w:rPr>
          <w:rFonts w:hint="eastAsia" w:asciiTheme="minorEastAsia" w:hAnsiTheme="minorEastAsia" w:eastAsiaTheme="minorEastAsia" w:cstheme="minorEastAsia"/>
          <w:sz w:val="24"/>
          <w:szCs w:val="24"/>
          <w:lang w:val="en-US" w:eastAsia="zh-CN"/>
        </w:rPr>
        <w:t>7 附建在公共建筑内的小商铺，与主体建筑其他空间应采用耐火极限不低于3.00h的防火隔墙和耐火极限不低于2.00h的不燃性楼板完全分隔,与主体空间联通时应采用甲级防火门，且该门不应作为疏散门；</w:t>
      </w:r>
      <w:bookmarkEnd w:id="72"/>
      <w:bookmarkEnd w:id="73"/>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bookmarkStart w:id="74" w:name="_Toc12892"/>
      <w:bookmarkStart w:id="75" w:name="_Toc20749"/>
      <w:r>
        <w:rPr>
          <w:rFonts w:hint="eastAsia" w:asciiTheme="minorEastAsia" w:hAnsiTheme="minorEastAsia" w:eastAsiaTheme="minorEastAsia" w:cstheme="minorEastAsia"/>
          <w:sz w:val="24"/>
          <w:szCs w:val="24"/>
          <w:lang w:val="en-US" w:eastAsia="zh-CN"/>
        </w:rPr>
        <w:t>8 小商铺各层面积可计入其首层所在楼层主体的防火分区内，但不参与该层主体空间防火分区疏散宽度的计算；</w:t>
      </w:r>
      <w:bookmarkEnd w:id="74"/>
      <w:bookmarkEnd w:id="75"/>
      <w:r>
        <w:rPr>
          <w:rFonts w:hint="eastAsia" w:asciiTheme="minorEastAsia" w:hAnsiTheme="minorEastAsia" w:eastAsiaTheme="minorEastAsia" w:cstheme="minorEastAsia"/>
          <w:sz w:val="24"/>
          <w:szCs w:val="24"/>
          <w:lang w:val="en-US" w:eastAsia="zh-CN"/>
        </w:rPr>
        <w:t xml:space="preserve">                                                                            </w:t>
      </w:r>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bookmarkStart w:id="76" w:name="_Toc27231"/>
      <w:bookmarkStart w:id="77" w:name="_Toc7427"/>
      <w:r>
        <w:rPr>
          <w:rFonts w:hint="eastAsia" w:asciiTheme="minorEastAsia" w:hAnsiTheme="minorEastAsia" w:eastAsiaTheme="minorEastAsia" w:cstheme="minorEastAsia"/>
          <w:sz w:val="24"/>
          <w:szCs w:val="24"/>
          <w:lang w:val="en-US" w:eastAsia="zh-CN"/>
        </w:rPr>
        <w:t>9小商铺内的楼梯净宽度应不小于1.1m，楼梯踏步宽度应不小于260mm，高度应不大于165mm；</w:t>
      </w:r>
      <w:bookmarkEnd w:id="76"/>
      <w:bookmarkEnd w:id="77"/>
    </w:p>
    <w:p>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 小商铺的消防设施、消防扑救、外保温材料防火等级应</w:t>
      </w:r>
      <w:r>
        <w:rPr>
          <w:rFonts w:hint="eastAsia" w:asciiTheme="minorEastAsia" w:hAnsiTheme="minorEastAsia" w:eastAsiaTheme="minorEastAsia" w:cstheme="minorEastAsia"/>
          <w:sz w:val="24"/>
          <w:szCs w:val="24"/>
        </w:rPr>
        <w:t>根据建筑的总高度和建筑规模</w:t>
      </w:r>
      <w:r>
        <w:rPr>
          <w:rFonts w:hint="eastAsia" w:asciiTheme="minorEastAsia" w:hAnsiTheme="minorEastAsia" w:eastAsiaTheme="minorEastAsia" w:cstheme="minorEastAsia"/>
          <w:sz w:val="24"/>
          <w:szCs w:val="24"/>
          <w:lang w:eastAsia="zh-CN"/>
        </w:rPr>
        <w:t>按</w:t>
      </w:r>
      <w:r>
        <w:rPr>
          <w:rFonts w:hint="eastAsia" w:asciiTheme="minorEastAsia" w:hAnsiTheme="minorEastAsia" w:eastAsiaTheme="minorEastAsia" w:cstheme="minorEastAsia"/>
          <w:sz w:val="24"/>
          <w:szCs w:val="24"/>
          <w:lang w:val="en-US" w:eastAsia="zh-CN"/>
        </w:rPr>
        <w:t>国家现行标准中</w:t>
      </w:r>
      <w:r>
        <w:rPr>
          <w:rFonts w:hint="eastAsia" w:asciiTheme="minorEastAsia" w:hAnsiTheme="minorEastAsia" w:eastAsiaTheme="minorEastAsia" w:cstheme="minorEastAsia"/>
          <w:sz w:val="24"/>
          <w:szCs w:val="24"/>
        </w:rPr>
        <w:t>有关公共建筑的规定执行</w:t>
      </w:r>
      <w:r>
        <w:rPr>
          <w:rFonts w:hint="eastAsia" w:asciiTheme="minorEastAsia" w:hAnsiTheme="minorEastAsia" w:eastAsiaTheme="minorEastAsia" w:cstheme="minorEastAsia"/>
          <w:sz w:val="24"/>
          <w:szCs w:val="24"/>
          <w:lang w:val="en-US" w:eastAsia="zh-CN"/>
        </w:rPr>
        <w:t>。</w:t>
      </w:r>
    </w:p>
    <w:p>
      <w:pPr>
        <w:keepNext w:val="0"/>
        <w:keepLines w:val="0"/>
        <w:pageBreakBefore w:val="0"/>
        <w:widowControl/>
        <w:numPr>
          <w:ilvl w:val="0"/>
          <w:numId w:val="0"/>
        </w:numPr>
        <w:shd w:val="clear"/>
        <w:kinsoku/>
        <w:wordWrap/>
        <w:overflowPunct/>
        <w:topLinePunct w:val="0"/>
        <w:autoSpaceDE/>
        <w:autoSpaceDN/>
        <w:bidi w:val="0"/>
        <w:adjustRightInd/>
        <w:snapToGrid w:val="0"/>
        <w:spacing w:line="360" w:lineRule="auto"/>
        <w:ind w:firstLine="0" w:firstLineChars="0"/>
        <w:jc w:val="both"/>
        <w:textAlignment w:val="auto"/>
        <w:outlineLvl w:val="9"/>
        <w:rPr>
          <w:rFonts w:hint="eastAsia" w:ascii="宋体" w:hAnsi="宋体" w:cs="宋体"/>
          <w:strike w:val="0"/>
          <w:color w:val="auto"/>
          <w:spacing w:val="-2"/>
          <w:kern w:val="0"/>
          <w:sz w:val="24"/>
          <w:szCs w:val="24"/>
          <w:highlight w:val="none"/>
          <w:u w:val="none"/>
          <w:vertAlign w:val="baseline"/>
          <w:lang w:val="en-US" w:eastAsia="zh-CN" w:bidi="ar-SA"/>
        </w:rPr>
      </w:pPr>
      <w:r>
        <w:rPr>
          <w:rFonts w:hint="eastAsia" w:ascii="宋体" w:hAnsi="宋体" w:cs="宋体"/>
          <w:b/>
          <w:bCs/>
          <w:strike w:val="0"/>
          <w:color w:val="auto"/>
          <w:kern w:val="2"/>
          <w:sz w:val="24"/>
          <w:szCs w:val="24"/>
          <w:highlight w:val="none"/>
          <w:u w:val="none"/>
          <w:vertAlign w:val="baseline"/>
          <w:lang w:val="en-US" w:eastAsia="zh-CN" w:bidi="ar-SA"/>
        </w:rPr>
        <w:t>4.5.3</w:t>
      </w:r>
      <w:r>
        <w:rPr>
          <w:rFonts w:hint="eastAsia" w:ascii="宋体" w:hAnsi="宋体" w:cs="宋体"/>
          <w:strike w:val="0"/>
          <w:color w:val="auto"/>
          <w:kern w:val="2"/>
          <w:sz w:val="24"/>
          <w:szCs w:val="24"/>
          <w:highlight w:val="none"/>
          <w:u w:val="none"/>
          <w:vertAlign w:val="baseline"/>
          <w:lang w:val="en-US" w:eastAsia="zh-CN" w:bidi="ar-SA"/>
        </w:rPr>
        <w:t xml:space="preserve"> </w:t>
      </w:r>
      <w:r>
        <w:rPr>
          <w:rFonts w:hint="eastAsia" w:ascii="宋体" w:hAnsi="宋体" w:eastAsia="宋体" w:cs="宋体"/>
          <w:strike w:val="0"/>
          <w:color w:val="auto"/>
          <w:spacing w:val="-2"/>
          <w:kern w:val="0"/>
          <w:sz w:val="24"/>
          <w:szCs w:val="24"/>
          <w:highlight w:val="none"/>
          <w:u w:val="none"/>
          <w:vertAlign w:val="baseline"/>
          <w:lang w:val="en-US" w:eastAsia="zh-CN" w:bidi="ar-SA"/>
        </w:rPr>
        <w:t>商</w:t>
      </w:r>
      <w:r>
        <w:rPr>
          <w:rFonts w:hint="eastAsia" w:ascii="宋体" w:hAnsi="宋体" w:cs="宋体"/>
          <w:strike w:val="0"/>
          <w:color w:val="auto"/>
          <w:spacing w:val="-2"/>
          <w:kern w:val="0"/>
          <w:sz w:val="24"/>
          <w:szCs w:val="24"/>
          <w:highlight w:val="none"/>
          <w:u w:val="none"/>
          <w:vertAlign w:val="baseline"/>
          <w:lang w:val="en-US" w:eastAsia="zh-CN" w:bidi="ar-SA"/>
        </w:rPr>
        <w:t>店</w:t>
      </w:r>
      <w:r>
        <w:rPr>
          <w:rFonts w:hint="eastAsia" w:ascii="宋体" w:hAnsi="宋体" w:eastAsia="宋体" w:cs="宋体"/>
          <w:strike w:val="0"/>
          <w:color w:val="auto"/>
          <w:spacing w:val="-2"/>
          <w:kern w:val="0"/>
          <w:sz w:val="24"/>
          <w:szCs w:val="24"/>
          <w:highlight w:val="none"/>
          <w:u w:val="none"/>
          <w:vertAlign w:val="baseline"/>
          <w:lang w:val="en-US" w:eastAsia="zh-CN" w:bidi="ar-SA"/>
        </w:rPr>
        <w:t>建筑中</w:t>
      </w:r>
      <w:r>
        <w:rPr>
          <w:rFonts w:hint="eastAsia" w:ascii="宋体" w:hAnsi="宋体" w:cs="宋体"/>
          <w:strike w:val="0"/>
          <w:color w:val="auto"/>
          <w:spacing w:val="-2"/>
          <w:kern w:val="0"/>
          <w:sz w:val="24"/>
          <w:szCs w:val="24"/>
          <w:highlight w:val="none"/>
          <w:u w:val="none"/>
          <w:vertAlign w:val="baseline"/>
          <w:lang w:val="en-US" w:eastAsia="zh-CN" w:bidi="ar-SA"/>
        </w:rPr>
        <w:t>，各层附属</w:t>
      </w:r>
      <w:r>
        <w:rPr>
          <w:rFonts w:hint="eastAsia" w:ascii="宋体" w:hAnsi="宋体" w:eastAsia="宋体" w:cs="宋体"/>
          <w:strike w:val="0"/>
          <w:color w:val="auto"/>
          <w:spacing w:val="-2"/>
          <w:kern w:val="0"/>
          <w:sz w:val="24"/>
          <w:szCs w:val="24"/>
          <w:highlight w:val="none"/>
          <w:u w:val="none"/>
          <w:vertAlign w:val="baseline"/>
          <w:lang w:val="en-US" w:eastAsia="zh-CN" w:bidi="ar-SA"/>
        </w:rPr>
        <w:t>仓库</w:t>
      </w:r>
      <w:r>
        <w:rPr>
          <w:rFonts w:hint="eastAsia" w:ascii="宋体" w:hAnsi="宋体" w:cs="宋体"/>
          <w:strike w:val="0"/>
          <w:color w:val="auto"/>
          <w:spacing w:val="-2"/>
          <w:kern w:val="0"/>
          <w:sz w:val="24"/>
          <w:szCs w:val="24"/>
          <w:highlight w:val="none"/>
          <w:u w:val="none"/>
          <w:vertAlign w:val="baseline"/>
          <w:lang w:val="en-US" w:eastAsia="zh-CN" w:bidi="ar-SA"/>
        </w:rPr>
        <w:t>的</w:t>
      </w:r>
      <w:r>
        <w:rPr>
          <w:rFonts w:hint="eastAsia" w:ascii="宋体" w:hAnsi="宋体" w:eastAsia="宋体" w:cs="宋体"/>
          <w:strike w:val="0"/>
          <w:color w:val="auto"/>
          <w:spacing w:val="-2"/>
          <w:kern w:val="0"/>
          <w:sz w:val="24"/>
          <w:szCs w:val="24"/>
          <w:highlight w:val="none"/>
          <w:u w:val="none"/>
          <w:vertAlign w:val="baseline"/>
          <w:lang w:val="en-US" w:eastAsia="zh-CN" w:bidi="ar-SA"/>
        </w:rPr>
        <w:t>面积不应超过该层总建筑面积的10%</w:t>
      </w:r>
      <w:r>
        <w:rPr>
          <w:rFonts w:hint="eastAsia" w:ascii="宋体" w:hAnsi="宋体" w:cs="宋体"/>
          <w:strike w:val="0"/>
          <w:color w:val="auto"/>
          <w:spacing w:val="-2"/>
          <w:kern w:val="0"/>
          <w:sz w:val="24"/>
          <w:szCs w:val="24"/>
          <w:highlight w:val="none"/>
          <w:u w:val="none"/>
          <w:vertAlign w:val="baseline"/>
          <w:lang w:val="en-US" w:eastAsia="zh-CN" w:bidi="ar-SA"/>
        </w:rPr>
        <w:t>，应</w:t>
      </w:r>
      <w:r>
        <w:rPr>
          <w:rFonts w:hint="eastAsia" w:ascii="宋体" w:hAnsi="宋体" w:eastAsia="宋体" w:cs="宋体"/>
          <w:strike w:val="0"/>
          <w:color w:val="auto"/>
          <w:spacing w:val="-2"/>
          <w:kern w:val="0"/>
          <w:sz w:val="24"/>
          <w:szCs w:val="24"/>
          <w:highlight w:val="none"/>
          <w:u w:val="none"/>
          <w:vertAlign w:val="baseline"/>
          <w:lang w:val="en-US" w:eastAsia="zh-CN" w:bidi="ar-SA"/>
        </w:rPr>
        <w:t>采用耐火极限不低于2.00h的</w:t>
      </w:r>
      <w:r>
        <w:rPr>
          <w:rFonts w:hint="eastAsia" w:ascii="宋体" w:hAnsi="宋体" w:cs="宋体"/>
          <w:strike w:val="0"/>
          <w:color w:val="auto"/>
          <w:spacing w:val="-2"/>
          <w:kern w:val="0"/>
          <w:sz w:val="24"/>
          <w:szCs w:val="24"/>
          <w:highlight w:val="none"/>
          <w:u w:val="none"/>
          <w:vertAlign w:val="baseline"/>
          <w:lang w:val="en-US" w:eastAsia="zh-CN" w:bidi="ar-SA"/>
        </w:rPr>
        <w:t>防火</w:t>
      </w:r>
      <w:r>
        <w:rPr>
          <w:rFonts w:hint="eastAsia" w:ascii="宋体" w:hAnsi="宋体" w:eastAsia="宋体" w:cs="宋体"/>
          <w:strike w:val="0"/>
          <w:color w:val="auto"/>
          <w:spacing w:val="-2"/>
          <w:kern w:val="0"/>
          <w:sz w:val="24"/>
          <w:szCs w:val="24"/>
          <w:highlight w:val="none"/>
          <w:u w:val="none"/>
          <w:vertAlign w:val="baseline"/>
          <w:lang w:val="en-US" w:eastAsia="zh-CN" w:bidi="ar-SA"/>
        </w:rPr>
        <w:t>隔墙和1.50h的</w:t>
      </w:r>
      <w:r>
        <w:rPr>
          <w:rFonts w:hint="eastAsia" w:ascii="宋体" w:hAnsi="宋体" w:cs="宋体"/>
          <w:strike w:val="0"/>
          <w:color w:val="auto"/>
          <w:spacing w:val="-2"/>
          <w:kern w:val="0"/>
          <w:sz w:val="24"/>
          <w:szCs w:val="24"/>
          <w:highlight w:val="none"/>
          <w:u w:val="none"/>
          <w:vertAlign w:val="baseline"/>
          <w:lang w:val="en-US" w:eastAsia="zh-CN" w:bidi="ar-SA"/>
        </w:rPr>
        <w:t>不燃性</w:t>
      </w:r>
      <w:r>
        <w:rPr>
          <w:rFonts w:hint="eastAsia" w:ascii="宋体" w:hAnsi="宋体" w:eastAsia="宋体" w:cs="宋体"/>
          <w:strike w:val="0"/>
          <w:color w:val="auto"/>
          <w:spacing w:val="-2"/>
          <w:kern w:val="0"/>
          <w:sz w:val="24"/>
          <w:szCs w:val="24"/>
          <w:highlight w:val="none"/>
          <w:u w:val="none"/>
          <w:vertAlign w:val="baseline"/>
          <w:lang w:val="en-US" w:eastAsia="zh-CN" w:bidi="ar-SA"/>
        </w:rPr>
        <w:t>楼板与其他部位分隔，隔墙上的门应采用甲级防火门</w:t>
      </w:r>
      <w:r>
        <w:rPr>
          <w:rFonts w:hint="eastAsia" w:ascii="宋体" w:hAnsi="宋体" w:cs="宋体"/>
          <w:strike w:val="0"/>
          <w:color w:val="auto"/>
          <w:spacing w:val="-2"/>
          <w:kern w:val="0"/>
          <w:sz w:val="24"/>
          <w:szCs w:val="24"/>
          <w:highlight w:val="none"/>
          <w:u w:val="none"/>
          <w:vertAlign w:val="baseline"/>
          <w:lang w:val="en-US" w:eastAsia="zh-CN" w:bidi="ar-SA"/>
        </w:rPr>
        <w:t>，</w:t>
      </w:r>
      <w:r>
        <w:rPr>
          <w:rFonts w:hint="eastAsia" w:ascii="宋体" w:hAnsi="宋体" w:cs="宋体"/>
          <w:strike w:val="0"/>
          <w:color w:val="auto"/>
          <w:spacing w:val="-2"/>
          <w:kern w:val="0"/>
          <w:sz w:val="24"/>
          <w:szCs w:val="24"/>
          <w:highlight w:val="none"/>
          <w:u w:val="none"/>
          <w:shd w:val="clear"/>
          <w:vertAlign w:val="baseline"/>
          <w:lang w:val="en-US" w:eastAsia="zh-CN" w:bidi="ar-SA"/>
        </w:rPr>
        <w:t>地上建筑面积</w:t>
      </w:r>
      <w:r>
        <w:rPr>
          <w:rFonts w:hint="eastAsia" w:ascii="宋体" w:hAnsi="宋体" w:eastAsia="宋体" w:cs="宋体"/>
          <w:strike w:val="0"/>
          <w:color w:val="auto"/>
          <w:spacing w:val="-2"/>
          <w:kern w:val="0"/>
          <w:sz w:val="24"/>
          <w:szCs w:val="24"/>
          <w:highlight w:val="none"/>
          <w:u w:val="none"/>
          <w:shd w:val="clear"/>
          <w:vertAlign w:val="baseline"/>
          <w:lang w:val="en-US" w:eastAsia="zh-CN" w:bidi="ar-SA"/>
        </w:rPr>
        <w:t>大于500㎡或地下大于200㎡的</w:t>
      </w:r>
      <w:r>
        <w:rPr>
          <w:rFonts w:hint="eastAsia" w:ascii="宋体" w:hAnsi="宋体" w:cs="宋体"/>
          <w:strike w:val="0"/>
          <w:color w:val="auto"/>
          <w:spacing w:val="-2"/>
          <w:kern w:val="0"/>
          <w:sz w:val="24"/>
          <w:szCs w:val="24"/>
          <w:highlight w:val="none"/>
          <w:u w:val="none"/>
          <w:shd w:val="clear"/>
          <w:vertAlign w:val="baseline"/>
          <w:lang w:val="en-US" w:eastAsia="zh-CN" w:bidi="ar-SA"/>
        </w:rPr>
        <w:t>附属</w:t>
      </w:r>
      <w:r>
        <w:rPr>
          <w:rFonts w:hint="eastAsia" w:ascii="宋体" w:hAnsi="宋体" w:eastAsia="宋体" w:cs="宋体"/>
          <w:strike w:val="0"/>
          <w:color w:val="auto"/>
          <w:spacing w:val="-2"/>
          <w:kern w:val="0"/>
          <w:sz w:val="24"/>
          <w:szCs w:val="24"/>
          <w:highlight w:val="none"/>
          <w:u w:val="none"/>
          <w:shd w:val="clear"/>
          <w:vertAlign w:val="baseline"/>
          <w:lang w:val="en-US" w:eastAsia="zh-CN" w:bidi="ar-SA"/>
        </w:rPr>
        <w:t>仓库应设置独立的防火分区</w:t>
      </w:r>
      <w:r>
        <w:rPr>
          <w:rFonts w:hint="eastAsia" w:ascii="宋体" w:hAnsi="宋体" w:cs="宋体"/>
          <w:strike w:val="0"/>
          <w:color w:val="auto"/>
          <w:spacing w:val="-2"/>
          <w:kern w:val="0"/>
          <w:sz w:val="24"/>
          <w:szCs w:val="24"/>
          <w:highlight w:val="none"/>
          <w:u w:val="none"/>
          <w:vertAlign w:val="baseline"/>
          <w:lang w:val="en-US" w:eastAsia="zh-CN" w:bidi="ar-SA"/>
        </w:rPr>
        <w:t>。</w:t>
      </w:r>
    </w:p>
    <w:p>
      <w:pPr>
        <w:pStyle w:val="3"/>
        <w:bidi w:val="0"/>
        <w:jc w:val="center"/>
        <w:rPr>
          <w:rFonts w:hint="eastAsia"/>
          <w:color w:val="auto"/>
          <w:lang w:val="en-US" w:eastAsia="zh-CN"/>
        </w:rPr>
      </w:pPr>
      <w:bookmarkStart w:id="78" w:name="_Toc25656"/>
      <w:bookmarkStart w:id="79" w:name="_Toc16752"/>
      <w:bookmarkStart w:id="80" w:name="_Toc17567"/>
      <w:r>
        <w:rPr>
          <w:rFonts w:hint="eastAsia"/>
          <w:sz w:val="28"/>
          <w:szCs w:val="28"/>
          <w:lang w:val="en-US" w:eastAsia="zh-CN"/>
        </w:rPr>
        <w:t>4.6  附建式汽车库</w:t>
      </w:r>
      <w:bookmarkEnd w:id="78"/>
      <w:bookmarkEnd w:id="79"/>
      <w:bookmarkEnd w:id="80"/>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38" w:beforeAutospacing="0" w:after="0" w:afterAutospacing="0" w:line="360" w:lineRule="auto"/>
        <w:ind w:right="0"/>
        <w:jc w:val="both"/>
        <w:textAlignment w:val="auto"/>
        <w:rPr>
          <w:rFonts w:hint="eastAsia" w:ascii="华文楷体" w:hAnsi="华文楷体" w:eastAsia="华文楷体" w:cs="华文楷体"/>
          <w:i w:val="0"/>
          <w:caps w:val="0"/>
          <w:color w:val="auto"/>
          <w:spacing w:val="0"/>
          <w:sz w:val="24"/>
          <w:szCs w:val="24"/>
          <w:shd w:val="clear" w:color="auto" w:fill="FFFFFF"/>
          <w:lang w:val="en-US" w:eastAsia="zh-CN"/>
        </w:rPr>
      </w:pPr>
      <w:r>
        <w:rPr>
          <w:rFonts w:hint="eastAsia" w:cs="宋体"/>
          <w:b/>
          <w:bCs/>
          <w:color w:val="auto"/>
          <w:sz w:val="24"/>
          <w:szCs w:val="24"/>
          <w:lang w:val="en-US" w:eastAsia="zh-CN"/>
        </w:rPr>
        <w:t>4.6</w:t>
      </w:r>
      <w:r>
        <w:rPr>
          <w:rFonts w:hint="eastAsia" w:ascii="宋体" w:hAnsi="宋体" w:eastAsia="宋体" w:cs="宋体"/>
          <w:b/>
          <w:bCs/>
          <w:color w:val="auto"/>
          <w:sz w:val="24"/>
          <w:szCs w:val="24"/>
          <w:lang w:val="en-US" w:eastAsia="zh-CN"/>
        </w:rPr>
        <w:t xml:space="preserve">.1 </w:t>
      </w:r>
      <w:r>
        <w:rPr>
          <w:rFonts w:hint="eastAsia" w:ascii="宋体" w:hAnsi="宋体" w:eastAsia="宋体" w:cs="宋体"/>
          <w:b w:val="0"/>
          <w:bCs w:val="0"/>
          <w:color w:val="auto"/>
          <w:spacing w:val="-2"/>
          <w:kern w:val="0"/>
          <w:sz w:val="24"/>
          <w:szCs w:val="24"/>
          <w:lang w:val="en-US" w:eastAsia="zh-CN" w:bidi="ar-SA"/>
        </w:rPr>
        <w:t>设备用房</w:t>
      </w:r>
      <w:r>
        <w:rPr>
          <w:rFonts w:hint="eastAsia" w:eastAsia="宋体" w:cs="宋体"/>
          <w:b w:val="0"/>
          <w:bCs w:val="0"/>
          <w:color w:val="auto"/>
          <w:spacing w:val="-2"/>
          <w:sz w:val="24"/>
          <w:szCs w:val="24"/>
          <w:lang w:val="en-US" w:eastAsia="zh-CN"/>
        </w:rPr>
        <w:t>防火分区</w:t>
      </w:r>
      <w:r>
        <w:rPr>
          <w:rFonts w:hint="eastAsia" w:cs="宋体"/>
          <w:i w:val="0"/>
          <w:caps w:val="0"/>
          <w:color w:val="auto"/>
          <w:spacing w:val="-2"/>
          <w:sz w:val="24"/>
          <w:szCs w:val="24"/>
          <w:shd w:val="clear" w:color="auto" w:fill="auto"/>
          <w:lang w:val="en-US" w:eastAsia="zh-CN"/>
        </w:rPr>
        <w:t>可借用</w:t>
      </w:r>
      <w:r>
        <w:rPr>
          <w:rFonts w:hint="eastAsia" w:cs="宋体"/>
          <w:b w:val="0"/>
          <w:bCs w:val="0"/>
          <w:color w:val="auto"/>
          <w:spacing w:val="-2"/>
          <w:kern w:val="0"/>
          <w:sz w:val="24"/>
          <w:szCs w:val="24"/>
          <w:lang w:val="en-US" w:eastAsia="zh-CN" w:bidi="ar-SA"/>
        </w:rPr>
        <w:t>与相邻</w:t>
      </w:r>
      <w:r>
        <w:rPr>
          <w:rFonts w:hint="eastAsia" w:ascii="宋体" w:hAnsi="宋体" w:eastAsia="宋体" w:cs="宋体"/>
          <w:b w:val="0"/>
          <w:bCs w:val="0"/>
          <w:color w:val="auto"/>
          <w:spacing w:val="-2"/>
          <w:kern w:val="0"/>
          <w:sz w:val="24"/>
          <w:szCs w:val="24"/>
          <w:lang w:val="en-US" w:eastAsia="zh-CN" w:bidi="ar-SA"/>
        </w:rPr>
        <w:t>汽</w:t>
      </w:r>
      <w:r>
        <w:rPr>
          <w:rFonts w:hint="eastAsia" w:ascii="宋体" w:hAnsi="宋体" w:eastAsia="宋体" w:cs="宋体"/>
          <w:i w:val="0"/>
          <w:caps w:val="0"/>
          <w:color w:val="auto"/>
          <w:spacing w:val="-2"/>
          <w:sz w:val="24"/>
          <w:szCs w:val="24"/>
          <w:shd w:val="clear" w:color="auto" w:fill="auto"/>
          <w:lang w:val="en-US" w:eastAsia="zh-CN"/>
        </w:rPr>
        <w:t>车库</w:t>
      </w:r>
      <w:r>
        <w:rPr>
          <w:rFonts w:hint="eastAsia" w:cs="宋体"/>
          <w:i w:val="0"/>
          <w:caps w:val="0"/>
          <w:color w:val="auto"/>
          <w:spacing w:val="-2"/>
          <w:sz w:val="24"/>
          <w:szCs w:val="24"/>
          <w:shd w:val="clear" w:color="auto" w:fill="auto"/>
          <w:lang w:val="en-US" w:eastAsia="zh-CN"/>
        </w:rPr>
        <w:t>防火</w:t>
      </w:r>
      <w:r>
        <w:rPr>
          <w:rFonts w:hint="eastAsia" w:ascii="宋体" w:hAnsi="宋体" w:eastAsia="宋体" w:cs="宋体"/>
          <w:i w:val="0"/>
          <w:caps w:val="0"/>
          <w:color w:val="auto"/>
          <w:spacing w:val="-2"/>
          <w:sz w:val="24"/>
          <w:szCs w:val="24"/>
          <w:shd w:val="clear" w:color="auto" w:fill="auto"/>
          <w:lang w:val="en-US" w:eastAsia="zh-CN"/>
        </w:rPr>
        <w:t>分区</w:t>
      </w:r>
      <w:r>
        <w:rPr>
          <w:rFonts w:hint="eastAsia" w:cs="宋体"/>
          <w:i w:val="0"/>
          <w:caps w:val="0"/>
          <w:color w:val="auto"/>
          <w:spacing w:val="-2"/>
          <w:sz w:val="24"/>
          <w:szCs w:val="24"/>
          <w:shd w:val="clear" w:color="auto" w:fill="auto"/>
          <w:lang w:val="en-US" w:eastAsia="zh-CN"/>
        </w:rPr>
        <w:t>之间防火墙上的</w:t>
      </w:r>
      <w:r>
        <w:rPr>
          <w:rFonts w:hint="eastAsia" w:ascii="宋体" w:hAnsi="宋体" w:eastAsia="宋体" w:cs="宋体"/>
          <w:i w:val="0"/>
          <w:caps w:val="0"/>
          <w:color w:val="auto"/>
          <w:spacing w:val="-2"/>
          <w:sz w:val="24"/>
          <w:szCs w:val="24"/>
          <w:shd w:val="clear" w:color="auto" w:fill="auto"/>
          <w:lang w:val="en-US" w:eastAsia="zh-CN"/>
        </w:rPr>
        <w:t>甲级防火门作为第二安全出口。</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38" w:beforeAutospacing="0" w:after="0" w:afterAutospacing="0" w:line="360" w:lineRule="auto"/>
        <w:ind w:right="0"/>
        <w:jc w:val="both"/>
        <w:textAlignment w:val="auto"/>
        <w:rPr>
          <w:rFonts w:hint="default" w:eastAsia="宋体" w:cs="宋体"/>
          <w:b w:val="0"/>
          <w:bCs w:val="0"/>
          <w:color w:val="auto"/>
          <w:spacing w:val="-2"/>
          <w:sz w:val="24"/>
          <w:szCs w:val="24"/>
          <w:lang w:val="en-US" w:eastAsia="zh-CN"/>
        </w:rPr>
      </w:pPr>
      <w:r>
        <w:rPr>
          <w:rFonts w:hint="eastAsia" w:cs="宋体"/>
          <w:b/>
          <w:bCs/>
          <w:color w:val="auto"/>
          <w:sz w:val="24"/>
          <w:szCs w:val="24"/>
          <w:lang w:val="en-US" w:eastAsia="zh-CN"/>
        </w:rPr>
        <w:t>4.6</w:t>
      </w:r>
      <w:r>
        <w:rPr>
          <w:rFonts w:hint="eastAsia" w:ascii="宋体" w:hAnsi="宋体" w:eastAsia="宋体" w:cs="宋体"/>
          <w:b/>
          <w:bCs/>
          <w:color w:val="auto"/>
          <w:sz w:val="24"/>
          <w:szCs w:val="24"/>
          <w:lang w:val="en-US" w:eastAsia="zh-CN"/>
        </w:rPr>
        <w:t>.</w:t>
      </w:r>
      <w:r>
        <w:rPr>
          <w:rFonts w:hint="eastAsia" w:cs="宋体"/>
          <w:b/>
          <w:bCs/>
          <w:color w:val="auto"/>
          <w:sz w:val="24"/>
          <w:szCs w:val="24"/>
          <w:lang w:val="en-US" w:eastAsia="zh-CN"/>
        </w:rPr>
        <w:t>2</w:t>
      </w:r>
      <w:r>
        <w:rPr>
          <w:rFonts w:hint="eastAsia" w:ascii="宋体" w:hAnsi="宋体" w:eastAsia="宋体" w:cs="宋体"/>
          <w:b w:val="0"/>
          <w:bCs w:val="0"/>
          <w:color w:val="auto"/>
          <w:spacing w:val="-2"/>
          <w:kern w:val="0"/>
          <w:sz w:val="24"/>
          <w:szCs w:val="24"/>
          <w:lang w:val="en-US" w:eastAsia="zh-CN" w:bidi="ar-SA"/>
        </w:rPr>
        <w:t xml:space="preserve">  </w:t>
      </w:r>
      <w:r>
        <w:rPr>
          <w:rFonts w:hint="eastAsia" w:cs="宋体"/>
          <w:b w:val="0"/>
          <w:bCs w:val="0"/>
          <w:color w:val="auto"/>
          <w:spacing w:val="-2"/>
          <w:kern w:val="0"/>
          <w:sz w:val="24"/>
          <w:szCs w:val="24"/>
          <w:lang w:val="en-US" w:eastAsia="zh-CN" w:bidi="ar-SA"/>
        </w:rPr>
        <w:t>当</w:t>
      </w:r>
      <w:r>
        <w:rPr>
          <w:rFonts w:hint="eastAsia" w:cs="宋体"/>
          <w:b w:val="0"/>
          <w:bCs w:val="0"/>
          <w:color w:val="auto"/>
          <w:spacing w:val="-2"/>
          <w:sz w:val="24"/>
          <w:szCs w:val="24"/>
          <w:lang w:val="en-US" w:eastAsia="zh-CN"/>
        </w:rPr>
        <w:t>依据现行国家标准《</w:t>
      </w:r>
      <w:r>
        <w:rPr>
          <w:rFonts w:hint="eastAsia" w:ascii="宋体" w:hAnsi="宋体" w:eastAsia="宋体" w:cs="宋体"/>
          <w:b w:val="0"/>
          <w:bCs w:val="0"/>
          <w:i w:val="0"/>
          <w:iCs w:val="0"/>
          <w:caps w:val="0"/>
          <w:color w:val="auto"/>
          <w:spacing w:val="-2"/>
          <w:sz w:val="24"/>
          <w:szCs w:val="24"/>
          <w:shd w:val="clear" w:fill="auto"/>
        </w:rPr>
        <w:t>汽车库、修车库、停车场设计防火规范</w:t>
      </w:r>
      <w:r>
        <w:rPr>
          <w:rFonts w:hint="eastAsia" w:cs="宋体"/>
          <w:b w:val="0"/>
          <w:bCs w:val="0"/>
          <w:i w:val="0"/>
          <w:iCs w:val="0"/>
          <w:caps w:val="0"/>
          <w:color w:val="auto"/>
          <w:spacing w:val="-2"/>
          <w:sz w:val="24"/>
          <w:szCs w:val="24"/>
          <w:shd w:val="clear"/>
          <w:lang w:eastAsia="zh-CN"/>
        </w:rPr>
        <w:t>》</w:t>
      </w:r>
      <w:r>
        <w:rPr>
          <w:rFonts w:hint="eastAsia" w:cs="宋体"/>
          <w:b w:val="0"/>
          <w:bCs w:val="0"/>
          <w:i w:val="0"/>
          <w:iCs w:val="0"/>
          <w:caps w:val="0"/>
          <w:color w:val="auto"/>
          <w:spacing w:val="-2"/>
          <w:sz w:val="24"/>
          <w:szCs w:val="24"/>
          <w:shd w:val="clear" w:fill="auto"/>
          <w:lang w:eastAsia="zh-CN"/>
        </w:rPr>
        <w:t xml:space="preserve">GB </w:t>
      </w:r>
      <w:r>
        <w:rPr>
          <w:rFonts w:hint="eastAsia" w:ascii="宋体" w:hAnsi="宋体" w:eastAsia="宋体" w:cs="宋体"/>
          <w:b w:val="0"/>
          <w:bCs w:val="0"/>
          <w:i w:val="0"/>
          <w:iCs w:val="0"/>
          <w:caps w:val="0"/>
          <w:color w:val="auto"/>
          <w:spacing w:val="-2"/>
          <w:sz w:val="24"/>
          <w:szCs w:val="24"/>
          <w:shd w:val="clear" w:fill="auto"/>
        </w:rPr>
        <w:t>50067</w:t>
      </w:r>
      <w:r>
        <w:rPr>
          <w:rFonts w:hint="eastAsia" w:cs="宋体"/>
          <w:b w:val="0"/>
          <w:bCs w:val="0"/>
          <w:i w:val="0"/>
          <w:iCs w:val="0"/>
          <w:caps w:val="0"/>
          <w:color w:val="auto"/>
          <w:spacing w:val="-2"/>
          <w:sz w:val="24"/>
          <w:szCs w:val="24"/>
          <w:shd w:val="clear"/>
          <w:lang w:val="en-US" w:eastAsia="zh-CN"/>
        </w:rPr>
        <w:t>与现行行业标准</w:t>
      </w:r>
      <w:r>
        <w:rPr>
          <w:rFonts w:hint="eastAsia" w:eastAsia="宋体" w:cs="宋体"/>
          <w:b w:val="0"/>
          <w:bCs w:val="0"/>
          <w:color w:val="auto"/>
          <w:spacing w:val="-2"/>
          <w:sz w:val="24"/>
          <w:szCs w:val="24"/>
          <w:lang w:val="en-US" w:eastAsia="zh-CN"/>
        </w:rPr>
        <w:t>《</w:t>
      </w:r>
      <w:r>
        <w:rPr>
          <w:rFonts w:hint="eastAsia" w:eastAsia="宋体" w:cs="宋体"/>
          <w:b w:val="0"/>
          <w:bCs w:val="0"/>
          <w:color w:val="auto"/>
          <w:spacing w:val="-2"/>
          <w:sz w:val="24"/>
          <w:szCs w:val="24"/>
          <w:lang w:val="en-US" w:eastAsia="zh-CN"/>
        </w:rPr>
        <w:fldChar w:fldCharType="begin"/>
      </w:r>
      <w:r>
        <w:rPr>
          <w:rFonts w:hint="eastAsia" w:eastAsia="宋体" w:cs="宋体"/>
          <w:b w:val="0"/>
          <w:bCs w:val="0"/>
          <w:color w:val="auto"/>
          <w:spacing w:val="-2"/>
          <w:sz w:val="24"/>
          <w:szCs w:val="24"/>
          <w:lang w:val="en-US" w:eastAsia="zh-CN"/>
        </w:rPr>
        <w:instrText xml:space="preserve"> HYPERLINK "https://gf.1190119.com/list-997.htm" \t "https://b.1190119.com/m/_blank" </w:instrText>
      </w:r>
      <w:r>
        <w:rPr>
          <w:rFonts w:hint="eastAsia" w:eastAsia="宋体" w:cs="宋体"/>
          <w:b w:val="0"/>
          <w:bCs w:val="0"/>
          <w:color w:val="auto"/>
          <w:spacing w:val="-2"/>
          <w:sz w:val="24"/>
          <w:szCs w:val="24"/>
          <w:lang w:val="en-US" w:eastAsia="zh-CN"/>
        </w:rPr>
        <w:fldChar w:fldCharType="separate"/>
      </w:r>
      <w:r>
        <w:rPr>
          <w:rFonts w:hint="eastAsia" w:eastAsia="宋体" w:cs="宋体"/>
          <w:b w:val="0"/>
          <w:bCs w:val="0"/>
          <w:color w:val="auto"/>
          <w:spacing w:val="-2"/>
          <w:sz w:val="24"/>
          <w:szCs w:val="24"/>
          <w:lang w:val="en-US" w:eastAsia="zh-CN"/>
        </w:rPr>
        <w:t>车库建筑设计规范</w:t>
      </w:r>
      <w:r>
        <w:rPr>
          <w:rFonts w:hint="eastAsia" w:eastAsia="宋体" w:cs="宋体"/>
          <w:b w:val="0"/>
          <w:bCs w:val="0"/>
          <w:color w:val="auto"/>
          <w:spacing w:val="-2"/>
          <w:sz w:val="24"/>
          <w:szCs w:val="24"/>
          <w:lang w:val="en-US" w:eastAsia="zh-CN"/>
        </w:rPr>
        <w:fldChar w:fldCharType="end"/>
      </w:r>
      <w:r>
        <w:rPr>
          <w:rFonts w:hint="eastAsia" w:eastAsia="宋体" w:cs="宋体"/>
          <w:b w:val="0"/>
          <w:bCs w:val="0"/>
          <w:color w:val="auto"/>
          <w:spacing w:val="-2"/>
          <w:sz w:val="24"/>
          <w:szCs w:val="24"/>
          <w:lang w:val="en-US" w:eastAsia="zh-CN"/>
        </w:rPr>
        <w:t>》JGJ100</w:t>
      </w:r>
      <w:r>
        <w:rPr>
          <w:rFonts w:hint="eastAsia" w:cs="宋体"/>
          <w:b w:val="0"/>
          <w:bCs w:val="0"/>
          <w:color w:val="auto"/>
          <w:spacing w:val="-2"/>
          <w:kern w:val="0"/>
          <w:sz w:val="24"/>
          <w:szCs w:val="24"/>
          <w:lang w:val="en-US" w:eastAsia="zh-CN" w:bidi="ar-SA"/>
        </w:rPr>
        <w:t>确定</w:t>
      </w:r>
      <w:r>
        <w:rPr>
          <w:rFonts w:hint="eastAsia" w:eastAsia="宋体" w:cs="宋体"/>
          <w:b w:val="0"/>
          <w:bCs w:val="0"/>
          <w:color w:val="auto"/>
          <w:spacing w:val="-2"/>
          <w:sz w:val="24"/>
          <w:szCs w:val="24"/>
          <w:lang w:val="en-US" w:eastAsia="zh-CN"/>
        </w:rPr>
        <w:t>汽车库汽车疏散口及车道数量</w:t>
      </w:r>
      <w:r>
        <w:rPr>
          <w:rFonts w:hint="eastAsia" w:cs="宋体"/>
          <w:b w:val="0"/>
          <w:bCs w:val="0"/>
          <w:color w:val="auto"/>
          <w:spacing w:val="-2"/>
          <w:sz w:val="24"/>
          <w:szCs w:val="24"/>
          <w:lang w:val="en-US" w:eastAsia="zh-CN"/>
        </w:rPr>
        <w:t>存在矛盾时，可按</w:t>
      </w:r>
      <w:r>
        <w:rPr>
          <w:rFonts w:hint="eastAsia" w:cs="宋体"/>
          <w:b w:val="0"/>
          <w:bCs w:val="0"/>
          <w:i w:val="0"/>
          <w:iCs w:val="0"/>
          <w:caps w:val="0"/>
          <w:color w:val="auto"/>
          <w:spacing w:val="-2"/>
          <w:sz w:val="24"/>
          <w:szCs w:val="24"/>
          <w:shd w:val="clear"/>
          <w:lang w:val="en-US" w:eastAsia="zh-CN"/>
        </w:rPr>
        <w:t>现行行业标准</w:t>
      </w:r>
      <w:r>
        <w:rPr>
          <w:rFonts w:hint="eastAsia" w:eastAsia="宋体" w:cs="宋体"/>
          <w:b w:val="0"/>
          <w:bCs w:val="0"/>
          <w:color w:val="auto"/>
          <w:spacing w:val="-2"/>
          <w:sz w:val="24"/>
          <w:szCs w:val="24"/>
          <w:lang w:val="en-US" w:eastAsia="zh-CN"/>
        </w:rPr>
        <w:t>《</w:t>
      </w:r>
      <w:r>
        <w:rPr>
          <w:rFonts w:hint="eastAsia" w:eastAsia="宋体" w:cs="宋体"/>
          <w:b w:val="0"/>
          <w:bCs w:val="0"/>
          <w:color w:val="auto"/>
          <w:spacing w:val="-2"/>
          <w:sz w:val="24"/>
          <w:szCs w:val="24"/>
          <w:lang w:val="en-US" w:eastAsia="zh-CN"/>
        </w:rPr>
        <w:fldChar w:fldCharType="begin"/>
      </w:r>
      <w:r>
        <w:rPr>
          <w:rFonts w:hint="eastAsia" w:eastAsia="宋体" w:cs="宋体"/>
          <w:b w:val="0"/>
          <w:bCs w:val="0"/>
          <w:color w:val="auto"/>
          <w:spacing w:val="-2"/>
          <w:sz w:val="24"/>
          <w:szCs w:val="24"/>
          <w:lang w:val="en-US" w:eastAsia="zh-CN"/>
        </w:rPr>
        <w:instrText xml:space="preserve"> HYPERLINK "https://gf.1190119.com/list-997.htm" \t "https://b.1190119.com/m/_blank" </w:instrText>
      </w:r>
      <w:r>
        <w:rPr>
          <w:rFonts w:hint="eastAsia" w:eastAsia="宋体" w:cs="宋体"/>
          <w:b w:val="0"/>
          <w:bCs w:val="0"/>
          <w:color w:val="auto"/>
          <w:spacing w:val="-2"/>
          <w:sz w:val="24"/>
          <w:szCs w:val="24"/>
          <w:lang w:val="en-US" w:eastAsia="zh-CN"/>
        </w:rPr>
        <w:fldChar w:fldCharType="separate"/>
      </w:r>
      <w:r>
        <w:rPr>
          <w:rFonts w:hint="eastAsia" w:eastAsia="宋体" w:cs="宋体"/>
          <w:b w:val="0"/>
          <w:bCs w:val="0"/>
          <w:color w:val="auto"/>
          <w:spacing w:val="-2"/>
          <w:sz w:val="24"/>
          <w:szCs w:val="24"/>
          <w:lang w:val="en-US" w:eastAsia="zh-CN"/>
        </w:rPr>
        <w:t>车库建筑设计规范</w:t>
      </w:r>
      <w:r>
        <w:rPr>
          <w:rFonts w:hint="eastAsia" w:eastAsia="宋体" w:cs="宋体"/>
          <w:b w:val="0"/>
          <w:bCs w:val="0"/>
          <w:color w:val="auto"/>
          <w:spacing w:val="-2"/>
          <w:sz w:val="24"/>
          <w:szCs w:val="24"/>
          <w:lang w:val="en-US" w:eastAsia="zh-CN"/>
        </w:rPr>
        <w:fldChar w:fldCharType="end"/>
      </w:r>
      <w:r>
        <w:rPr>
          <w:rFonts w:hint="eastAsia" w:eastAsia="宋体" w:cs="宋体"/>
          <w:b w:val="0"/>
          <w:bCs w:val="0"/>
          <w:color w:val="auto"/>
          <w:spacing w:val="-2"/>
          <w:sz w:val="24"/>
          <w:szCs w:val="24"/>
          <w:lang w:val="en-US" w:eastAsia="zh-CN"/>
        </w:rPr>
        <w:t>》JGJ100</w:t>
      </w:r>
      <w:r>
        <w:rPr>
          <w:rFonts w:hint="eastAsia" w:cs="宋体"/>
          <w:b w:val="0"/>
          <w:bCs w:val="0"/>
          <w:color w:val="auto"/>
          <w:spacing w:val="-2"/>
          <w:sz w:val="24"/>
          <w:szCs w:val="24"/>
          <w:lang w:val="en-US" w:eastAsia="zh-CN"/>
        </w:rPr>
        <w:t>的规定执行</w:t>
      </w:r>
      <w:r>
        <w:rPr>
          <w:rFonts w:hint="eastAsia" w:eastAsia="宋体" w:cs="宋体"/>
          <w:b w:val="0"/>
          <w:bCs w:val="0"/>
          <w:color w:val="auto"/>
          <w:spacing w:val="-2"/>
          <w:sz w:val="24"/>
          <w:szCs w:val="24"/>
          <w:lang w:val="en-US" w:eastAsia="zh-CN"/>
        </w:rPr>
        <w:t>。</w:t>
      </w:r>
    </w:p>
    <w:p>
      <w:pPr>
        <w:shd w:val="clear"/>
        <w:spacing w:line="360" w:lineRule="auto"/>
        <w:jc w:val="both"/>
        <w:rPr>
          <w:rFonts w:hint="eastAsia" w:ascii="宋体" w:hAnsi="宋体" w:eastAsia="宋体" w:cs="宋体"/>
          <w:b w:val="0"/>
          <w:bCs w:val="0"/>
          <w:color w:val="auto"/>
          <w:spacing w:val="-2"/>
          <w:kern w:val="0"/>
          <w:sz w:val="24"/>
          <w:szCs w:val="24"/>
          <w:lang w:val="en-US" w:eastAsia="zh-CN" w:bidi="ar-SA"/>
        </w:rPr>
      </w:pPr>
      <w:r>
        <w:rPr>
          <w:rFonts w:hint="eastAsia" w:ascii="宋体" w:hAnsi="宋体" w:cs="宋体"/>
          <w:b/>
          <w:bCs/>
          <w:color w:val="auto"/>
          <w:kern w:val="0"/>
          <w:sz w:val="24"/>
          <w:szCs w:val="24"/>
          <w:lang w:val="en-US" w:eastAsia="zh-CN"/>
        </w:rPr>
        <w:t>4.6</w:t>
      </w:r>
      <w:r>
        <w:rPr>
          <w:rFonts w:hint="eastAsia" w:ascii="宋体" w:hAnsi="宋体" w:cs="宋体"/>
          <w:b/>
          <w:bCs/>
          <w:color w:val="auto"/>
          <w:spacing w:val="0"/>
          <w:kern w:val="0"/>
          <w:sz w:val="24"/>
          <w:szCs w:val="24"/>
          <w:lang w:val="en-US" w:eastAsia="zh-CN" w:bidi="ar-SA"/>
        </w:rPr>
        <w:t xml:space="preserve">.3 </w:t>
      </w:r>
      <w:r>
        <w:rPr>
          <w:rFonts w:hint="eastAsia" w:ascii="宋体" w:hAnsi="宋体" w:cs="宋体"/>
          <w:b w:val="0"/>
          <w:bCs w:val="0"/>
          <w:color w:val="auto"/>
          <w:spacing w:val="-2"/>
          <w:kern w:val="0"/>
          <w:sz w:val="24"/>
          <w:szCs w:val="24"/>
          <w:lang w:val="en-US" w:eastAsia="zh-CN" w:bidi="ar-SA"/>
        </w:rPr>
        <w:t>汽</w:t>
      </w:r>
      <w:r>
        <w:rPr>
          <w:rFonts w:hint="eastAsia" w:ascii="宋体" w:hAnsi="宋体" w:eastAsia="宋体" w:cs="宋体"/>
          <w:b w:val="0"/>
          <w:bCs w:val="0"/>
          <w:color w:val="auto"/>
          <w:spacing w:val="-2"/>
          <w:kern w:val="0"/>
          <w:sz w:val="24"/>
          <w:szCs w:val="24"/>
          <w:lang w:val="en-US" w:eastAsia="zh-CN" w:bidi="ar-SA"/>
        </w:rPr>
        <w:t>车库</w:t>
      </w:r>
      <w:r>
        <w:rPr>
          <w:rFonts w:hint="eastAsia" w:ascii="宋体" w:hAnsi="宋体" w:cs="宋体"/>
          <w:b w:val="0"/>
          <w:bCs w:val="0"/>
          <w:color w:val="auto"/>
          <w:spacing w:val="-2"/>
          <w:kern w:val="0"/>
          <w:sz w:val="24"/>
          <w:szCs w:val="24"/>
          <w:lang w:val="en-US" w:eastAsia="zh-CN" w:bidi="ar-SA"/>
        </w:rPr>
        <w:t>通往地面的汽车</w:t>
      </w:r>
      <w:r>
        <w:rPr>
          <w:rFonts w:hint="eastAsia" w:ascii="宋体" w:hAnsi="宋体" w:eastAsia="宋体" w:cs="宋体"/>
          <w:b w:val="0"/>
          <w:bCs w:val="0"/>
          <w:color w:val="auto"/>
          <w:spacing w:val="-2"/>
          <w:kern w:val="0"/>
          <w:sz w:val="24"/>
          <w:szCs w:val="24"/>
          <w:lang w:val="en-US" w:eastAsia="zh-CN" w:bidi="ar-SA"/>
        </w:rPr>
        <w:t>出入口及车道数量</w:t>
      </w:r>
      <w:r>
        <w:rPr>
          <w:rFonts w:hint="eastAsia" w:ascii="宋体" w:hAnsi="宋体" w:cs="宋体"/>
          <w:b w:val="0"/>
          <w:bCs w:val="0"/>
          <w:color w:val="auto"/>
          <w:spacing w:val="-2"/>
          <w:kern w:val="0"/>
          <w:sz w:val="24"/>
          <w:szCs w:val="24"/>
          <w:lang w:val="en-US" w:eastAsia="zh-CN" w:bidi="ar-SA"/>
        </w:rPr>
        <w:t>应</w:t>
      </w:r>
      <w:r>
        <w:rPr>
          <w:rFonts w:hint="eastAsia" w:ascii="宋体" w:hAnsi="宋体" w:eastAsia="宋体" w:cs="宋体"/>
          <w:b w:val="0"/>
          <w:bCs w:val="0"/>
          <w:color w:val="auto"/>
          <w:spacing w:val="-2"/>
          <w:kern w:val="0"/>
          <w:sz w:val="24"/>
          <w:szCs w:val="24"/>
          <w:lang w:val="en-US" w:eastAsia="zh-CN" w:bidi="ar-SA"/>
        </w:rPr>
        <w:t>按总车位数确定。多层或高层</w:t>
      </w:r>
      <w:r>
        <w:rPr>
          <w:rFonts w:hint="eastAsia" w:ascii="宋体" w:hAnsi="宋体" w:cs="宋体"/>
          <w:b w:val="0"/>
          <w:bCs w:val="0"/>
          <w:color w:val="auto"/>
          <w:spacing w:val="-2"/>
          <w:kern w:val="0"/>
          <w:sz w:val="24"/>
          <w:szCs w:val="24"/>
          <w:lang w:val="en-US" w:eastAsia="zh-CN" w:bidi="ar-SA"/>
        </w:rPr>
        <w:t>汽</w:t>
      </w:r>
      <w:r>
        <w:rPr>
          <w:rFonts w:hint="eastAsia" w:ascii="宋体" w:hAnsi="宋体" w:eastAsia="宋体" w:cs="宋体"/>
          <w:b w:val="0"/>
          <w:bCs w:val="0"/>
          <w:color w:val="auto"/>
          <w:spacing w:val="-2"/>
          <w:kern w:val="0"/>
          <w:sz w:val="24"/>
          <w:szCs w:val="24"/>
          <w:lang w:val="en-US" w:eastAsia="zh-CN" w:bidi="ar-SA"/>
        </w:rPr>
        <w:t>车库，</w:t>
      </w:r>
      <w:r>
        <w:rPr>
          <w:rFonts w:hint="eastAsia" w:ascii="宋体" w:hAnsi="宋体" w:cs="宋体"/>
          <w:b w:val="0"/>
          <w:bCs w:val="0"/>
          <w:color w:val="auto"/>
          <w:spacing w:val="-2"/>
          <w:kern w:val="0"/>
          <w:sz w:val="24"/>
          <w:szCs w:val="24"/>
          <w:lang w:val="en-US" w:eastAsia="zh-CN" w:bidi="ar-SA"/>
        </w:rPr>
        <w:t>各</w:t>
      </w:r>
      <w:r>
        <w:rPr>
          <w:rFonts w:hint="eastAsia" w:ascii="宋体" w:hAnsi="宋体" w:eastAsia="宋体" w:cs="宋体"/>
          <w:b w:val="0"/>
          <w:bCs w:val="0"/>
          <w:color w:val="auto"/>
          <w:spacing w:val="-2"/>
          <w:kern w:val="0"/>
          <w:sz w:val="24"/>
          <w:szCs w:val="24"/>
          <w:lang w:val="en-US" w:eastAsia="zh-CN" w:bidi="ar-SA"/>
        </w:rPr>
        <w:t>层车库的出入口及车道数量</w:t>
      </w:r>
      <w:r>
        <w:rPr>
          <w:rFonts w:hint="eastAsia" w:ascii="宋体" w:hAnsi="宋体" w:cs="宋体"/>
          <w:b w:val="0"/>
          <w:bCs w:val="0"/>
          <w:color w:val="auto"/>
          <w:spacing w:val="-2"/>
          <w:kern w:val="0"/>
          <w:sz w:val="24"/>
          <w:szCs w:val="24"/>
          <w:lang w:val="en-US" w:eastAsia="zh-CN" w:bidi="ar-SA"/>
        </w:rPr>
        <w:t>应</w:t>
      </w:r>
      <w:r>
        <w:rPr>
          <w:rFonts w:hint="eastAsia" w:ascii="宋体" w:hAnsi="宋体" w:eastAsia="宋体" w:cs="宋体"/>
          <w:b w:val="0"/>
          <w:bCs w:val="0"/>
          <w:color w:val="auto"/>
          <w:spacing w:val="-2"/>
          <w:kern w:val="0"/>
          <w:sz w:val="24"/>
          <w:szCs w:val="24"/>
          <w:lang w:val="en-US" w:eastAsia="zh-CN" w:bidi="ar-SA"/>
        </w:rPr>
        <w:t>按其累计</w:t>
      </w:r>
      <w:r>
        <w:rPr>
          <w:rFonts w:hint="eastAsia" w:ascii="宋体" w:hAnsi="宋体" w:cs="宋体"/>
          <w:b w:val="0"/>
          <w:bCs w:val="0"/>
          <w:color w:val="auto"/>
          <w:spacing w:val="-2"/>
          <w:kern w:val="0"/>
          <w:sz w:val="24"/>
          <w:szCs w:val="24"/>
          <w:lang w:val="en-US" w:eastAsia="zh-CN" w:bidi="ar-SA"/>
        </w:rPr>
        <w:t>负担</w:t>
      </w:r>
      <w:r>
        <w:rPr>
          <w:rFonts w:hint="eastAsia" w:ascii="宋体" w:hAnsi="宋体" w:eastAsia="宋体" w:cs="宋体"/>
          <w:b w:val="0"/>
          <w:bCs w:val="0"/>
          <w:color w:val="auto"/>
          <w:spacing w:val="-2"/>
          <w:kern w:val="0"/>
          <w:sz w:val="24"/>
          <w:szCs w:val="24"/>
          <w:lang w:val="en-US" w:eastAsia="zh-CN" w:bidi="ar-SA"/>
        </w:rPr>
        <w:t>的机动车疏散数量确定。</w:t>
      </w:r>
    </w:p>
    <w:p>
      <w:pPr>
        <w:shd w:val="clear"/>
        <w:spacing w:line="360" w:lineRule="auto"/>
        <w:jc w:val="left"/>
        <w:rPr>
          <w:rFonts w:hint="eastAsia" w:ascii="宋体" w:hAnsi="宋体" w:cs="宋体"/>
          <w:b w:val="0"/>
          <w:bCs w:val="0"/>
          <w:color w:val="auto"/>
          <w:spacing w:val="-2"/>
          <w:kern w:val="0"/>
          <w:sz w:val="24"/>
          <w:szCs w:val="24"/>
          <w:lang w:val="en-US" w:eastAsia="zh-CN" w:bidi="ar-SA"/>
        </w:rPr>
      </w:pPr>
      <w:r>
        <w:rPr>
          <w:rFonts w:hint="eastAsia" w:ascii="宋体" w:hAnsi="宋体" w:cs="宋体"/>
          <w:b/>
          <w:bCs/>
          <w:color w:val="auto"/>
          <w:spacing w:val="-2"/>
          <w:kern w:val="0"/>
          <w:sz w:val="24"/>
          <w:szCs w:val="24"/>
          <w:lang w:val="en-US" w:eastAsia="zh-CN" w:bidi="ar-SA"/>
        </w:rPr>
        <w:t>4</w:t>
      </w:r>
      <w:r>
        <w:rPr>
          <w:rFonts w:hint="eastAsia" w:ascii="宋体" w:hAnsi="宋体" w:eastAsia="宋体" w:cs="宋体"/>
          <w:b/>
          <w:bCs/>
          <w:color w:val="auto"/>
          <w:spacing w:val="-2"/>
          <w:kern w:val="0"/>
          <w:sz w:val="24"/>
          <w:szCs w:val="24"/>
          <w:lang w:val="en-US" w:eastAsia="zh-CN" w:bidi="ar-SA"/>
        </w:rPr>
        <w:t>.</w:t>
      </w:r>
      <w:r>
        <w:rPr>
          <w:rFonts w:hint="eastAsia" w:ascii="宋体" w:hAnsi="宋体" w:cs="宋体"/>
          <w:b/>
          <w:bCs/>
          <w:color w:val="auto"/>
          <w:spacing w:val="-2"/>
          <w:kern w:val="0"/>
          <w:sz w:val="24"/>
          <w:szCs w:val="24"/>
          <w:lang w:val="en-US" w:eastAsia="zh-CN" w:bidi="ar-SA"/>
        </w:rPr>
        <w:t xml:space="preserve">6.4 </w:t>
      </w:r>
      <w:r>
        <w:rPr>
          <w:rFonts w:hint="eastAsia" w:ascii="宋体" w:hAnsi="宋体" w:cs="宋体"/>
          <w:b w:val="0"/>
          <w:bCs w:val="0"/>
          <w:color w:val="auto"/>
          <w:spacing w:val="-2"/>
          <w:kern w:val="0"/>
          <w:sz w:val="24"/>
          <w:szCs w:val="24"/>
          <w:lang w:val="en-US" w:eastAsia="zh-CN" w:bidi="ar-SA"/>
        </w:rPr>
        <w:t>地下汽车库与</w:t>
      </w:r>
      <w:r>
        <w:rPr>
          <w:rFonts w:hint="eastAsia" w:ascii="宋体" w:hAnsi="宋体" w:cs="宋体"/>
          <w:b w:val="0"/>
          <w:bCs w:val="0"/>
          <w:color w:val="auto"/>
          <w:spacing w:val="-2"/>
          <w:kern w:val="0"/>
          <w:sz w:val="24"/>
          <w:szCs w:val="24"/>
          <w:shd w:val="clear" w:fill="auto"/>
          <w:lang w:val="en-US" w:eastAsia="zh-CN" w:bidi="ar-SA"/>
        </w:rPr>
        <w:t>托儿所、幼儿园</w:t>
      </w:r>
      <w:r>
        <w:rPr>
          <w:rFonts w:hint="eastAsia" w:ascii="宋体" w:hAnsi="宋体" w:cs="宋体"/>
          <w:b w:val="0"/>
          <w:bCs w:val="0"/>
          <w:color w:val="auto"/>
          <w:spacing w:val="-2"/>
          <w:kern w:val="0"/>
          <w:sz w:val="24"/>
          <w:szCs w:val="24"/>
          <w:lang w:val="en-US" w:eastAsia="zh-CN" w:bidi="ar-SA"/>
        </w:rPr>
        <w:t>、中小学校的教学楼、</w:t>
      </w:r>
      <w:r>
        <w:rPr>
          <w:rFonts w:hint="eastAsia" w:ascii="宋体" w:hAnsi="宋体" w:cs="宋体"/>
          <w:b w:val="0"/>
          <w:bCs w:val="0"/>
          <w:color w:val="auto"/>
          <w:spacing w:val="-2"/>
          <w:kern w:val="0"/>
          <w:sz w:val="24"/>
          <w:szCs w:val="24"/>
          <w:shd w:val="clear" w:fill="auto"/>
          <w:lang w:val="en-US" w:eastAsia="zh-CN" w:bidi="ar-SA"/>
        </w:rPr>
        <w:t xml:space="preserve">老年人建筑 </w:t>
      </w:r>
      <w:r>
        <w:rPr>
          <w:rFonts w:hint="eastAsia" w:ascii="宋体" w:hAnsi="宋体" w:cs="宋体"/>
          <w:b w:val="0"/>
          <w:bCs w:val="0"/>
          <w:color w:val="auto"/>
          <w:spacing w:val="-2"/>
          <w:kern w:val="0"/>
          <w:sz w:val="24"/>
          <w:szCs w:val="24"/>
          <w:lang w:val="en-US" w:eastAsia="zh-CN" w:bidi="ar-SA"/>
        </w:rPr>
        <w:t>、病房楼等组合建造时，通向地下汽车库的疏散楼梯和电梯的设置</w:t>
      </w:r>
      <w:r>
        <w:rPr>
          <w:rFonts w:hint="eastAsia" w:ascii="宋体" w:hAnsi="宋体" w:eastAsia="宋体" w:cs="宋体"/>
          <w:i w:val="0"/>
          <w:caps w:val="0"/>
          <w:color w:val="auto"/>
          <w:spacing w:val="-2"/>
          <w:kern w:val="0"/>
          <w:sz w:val="24"/>
          <w:szCs w:val="24"/>
          <w:u w:val="none"/>
          <w:lang w:val="en-US" w:eastAsia="zh-CN" w:bidi="ar-SA"/>
        </w:rPr>
        <w:t>除应符合</w:t>
      </w:r>
      <w:r>
        <w:rPr>
          <w:rFonts w:hint="eastAsia" w:ascii="宋体" w:hAnsi="宋体" w:cs="宋体"/>
          <w:i w:val="0"/>
          <w:caps w:val="0"/>
          <w:color w:val="auto"/>
          <w:spacing w:val="-2"/>
          <w:kern w:val="0"/>
          <w:sz w:val="24"/>
          <w:szCs w:val="24"/>
          <w:u w:val="none"/>
          <w:lang w:val="en-US" w:eastAsia="zh-CN" w:bidi="ar-SA"/>
        </w:rPr>
        <w:t>现行国家标准</w:t>
      </w:r>
      <w:r>
        <w:rPr>
          <w:rFonts w:hint="eastAsia" w:ascii="宋体" w:hAnsi="宋体" w:eastAsia="宋体" w:cs="宋体"/>
          <w:i w:val="0"/>
          <w:caps w:val="0"/>
          <w:color w:val="auto"/>
          <w:spacing w:val="-2"/>
          <w:kern w:val="0"/>
          <w:sz w:val="24"/>
          <w:szCs w:val="24"/>
          <w:u w:val="none"/>
          <w:lang w:val="en-US" w:eastAsia="zh-CN" w:bidi="ar-SA"/>
        </w:rPr>
        <w:t>《</w:t>
      </w:r>
      <w:r>
        <w:rPr>
          <w:rFonts w:hint="eastAsia" w:ascii="宋体" w:hAnsi="宋体" w:eastAsia="宋体" w:cs="宋体"/>
          <w:i w:val="0"/>
          <w:iCs w:val="0"/>
          <w:caps w:val="0"/>
          <w:color w:val="auto"/>
          <w:spacing w:val="-2"/>
          <w:kern w:val="0"/>
          <w:sz w:val="24"/>
          <w:szCs w:val="24"/>
          <w:shd w:val="clear" w:fill="auto"/>
        </w:rPr>
        <w:t>汽车库、修车库、停车场设计防火规范</w:t>
      </w:r>
      <w:r>
        <w:rPr>
          <w:rFonts w:hint="eastAsia" w:ascii="宋体" w:hAnsi="宋体" w:eastAsia="宋体" w:cs="宋体"/>
          <w:i w:val="0"/>
          <w:caps w:val="0"/>
          <w:color w:val="auto"/>
          <w:spacing w:val="-2"/>
          <w:kern w:val="0"/>
          <w:sz w:val="24"/>
          <w:szCs w:val="24"/>
          <w:u w:val="none"/>
          <w:lang w:val="en-US" w:eastAsia="zh-CN" w:bidi="ar-SA"/>
        </w:rPr>
        <w:t>》</w:t>
      </w:r>
      <w:r>
        <w:rPr>
          <w:rFonts w:hint="eastAsia" w:ascii="宋体" w:hAnsi="宋体" w:cs="宋体"/>
          <w:i w:val="0"/>
          <w:iCs w:val="0"/>
          <w:caps w:val="0"/>
          <w:color w:val="auto"/>
          <w:spacing w:val="-2"/>
          <w:kern w:val="0"/>
          <w:sz w:val="24"/>
          <w:szCs w:val="24"/>
          <w:shd w:val="clear" w:fill="auto"/>
          <w:lang w:eastAsia="zh-CN"/>
        </w:rPr>
        <w:t xml:space="preserve">GB </w:t>
      </w:r>
      <w:r>
        <w:rPr>
          <w:rFonts w:hint="eastAsia" w:ascii="宋体" w:hAnsi="宋体" w:eastAsia="宋体" w:cs="宋体"/>
          <w:i w:val="0"/>
          <w:iCs w:val="0"/>
          <w:caps w:val="0"/>
          <w:color w:val="auto"/>
          <w:spacing w:val="-2"/>
          <w:kern w:val="0"/>
          <w:sz w:val="24"/>
          <w:szCs w:val="24"/>
          <w:shd w:val="clear" w:fill="auto"/>
        </w:rPr>
        <w:t>50067</w:t>
      </w:r>
      <w:r>
        <w:rPr>
          <w:rFonts w:hint="eastAsia" w:ascii="宋体" w:hAnsi="宋体" w:cs="宋体"/>
          <w:i w:val="0"/>
          <w:iCs w:val="0"/>
          <w:caps w:val="0"/>
          <w:color w:val="auto"/>
          <w:spacing w:val="-2"/>
          <w:kern w:val="0"/>
          <w:sz w:val="24"/>
          <w:szCs w:val="24"/>
          <w:shd w:val="clear"/>
          <w:lang w:val="en-US" w:eastAsia="zh-CN"/>
        </w:rPr>
        <w:t>有关规定</w:t>
      </w:r>
      <w:r>
        <w:rPr>
          <w:rFonts w:hint="eastAsia" w:ascii="宋体" w:hAnsi="宋体" w:eastAsia="宋体" w:cs="宋体"/>
          <w:i w:val="0"/>
          <w:caps w:val="0"/>
          <w:color w:val="auto"/>
          <w:spacing w:val="-2"/>
          <w:kern w:val="0"/>
          <w:sz w:val="24"/>
          <w:szCs w:val="24"/>
          <w:u w:val="none"/>
          <w:lang w:val="en-US" w:eastAsia="zh-CN" w:bidi="ar-SA"/>
        </w:rPr>
        <w:t>之外</w:t>
      </w:r>
      <w:r>
        <w:rPr>
          <w:rFonts w:hint="eastAsia" w:ascii="宋体" w:hAnsi="宋体" w:cs="宋体"/>
          <w:i w:val="0"/>
          <w:caps w:val="0"/>
          <w:color w:val="auto"/>
          <w:spacing w:val="-2"/>
          <w:kern w:val="0"/>
          <w:sz w:val="24"/>
          <w:szCs w:val="24"/>
          <w:u w:val="none"/>
          <w:lang w:val="en-US" w:eastAsia="zh-CN" w:bidi="ar-SA"/>
        </w:rPr>
        <w:t>，尚</w:t>
      </w:r>
      <w:r>
        <w:rPr>
          <w:rFonts w:hint="eastAsia" w:ascii="宋体" w:hAnsi="宋体" w:cs="宋体"/>
          <w:b w:val="0"/>
          <w:bCs w:val="0"/>
          <w:color w:val="auto"/>
          <w:spacing w:val="-2"/>
          <w:kern w:val="0"/>
          <w:sz w:val="24"/>
          <w:szCs w:val="24"/>
          <w:lang w:val="en-US" w:eastAsia="zh-CN" w:bidi="ar-SA"/>
        </w:rPr>
        <w:t>应符合下列规定：</w:t>
      </w:r>
    </w:p>
    <w:p>
      <w:pPr>
        <w:shd w:val="clear"/>
        <w:spacing w:line="360" w:lineRule="auto"/>
        <w:ind w:firstLine="472" w:firstLineChars="200"/>
        <w:jc w:val="left"/>
        <w:rPr>
          <w:rFonts w:hint="eastAsia" w:ascii="宋体" w:hAnsi="宋体" w:cs="宋体"/>
          <w:b w:val="0"/>
          <w:bCs w:val="0"/>
          <w:color w:val="auto"/>
          <w:spacing w:val="-2"/>
          <w:kern w:val="0"/>
          <w:sz w:val="24"/>
          <w:szCs w:val="24"/>
          <w:lang w:val="en-US" w:eastAsia="zh-CN" w:bidi="ar-SA"/>
        </w:rPr>
      </w:pPr>
      <w:r>
        <w:rPr>
          <w:rFonts w:hint="eastAsia" w:ascii="宋体" w:hAnsi="宋体" w:cs="宋体"/>
          <w:b w:val="0"/>
          <w:bCs w:val="0"/>
          <w:color w:val="auto"/>
          <w:spacing w:val="-2"/>
          <w:kern w:val="0"/>
          <w:sz w:val="24"/>
          <w:szCs w:val="24"/>
          <w:lang w:val="en-US" w:eastAsia="zh-CN" w:bidi="ar-SA"/>
        </w:rPr>
        <w:t>1 地上和地下的疏散楼梯应分别独立设置，当确有困难时，疏散楼梯的地上、地下部分应采用耐火极限不低于2.00h的楼板，3.00h的防火隔墙完全分隔，并分别直通室外；</w:t>
      </w:r>
    </w:p>
    <w:p>
      <w:pPr>
        <w:keepNext w:val="0"/>
        <w:keepLines w:val="0"/>
        <w:pageBreakBefore w:val="0"/>
        <w:widowControl/>
        <w:numPr>
          <w:ilvl w:val="-1"/>
          <w:numId w:val="0"/>
        </w:numPr>
        <w:shd w:val="clear"/>
        <w:kinsoku/>
        <w:wordWrap/>
        <w:overflowPunct/>
        <w:topLinePunct w:val="0"/>
        <w:autoSpaceDE/>
        <w:autoSpaceDN/>
        <w:bidi w:val="0"/>
        <w:adjustRightInd/>
        <w:snapToGrid/>
        <w:spacing w:line="360" w:lineRule="auto"/>
        <w:ind w:firstLine="472" w:firstLineChars="200"/>
        <w:jc w:val="left"/>
        <w:textAlignment w:val="auto"/>
        <w:rPr>
          <w:rFonts w:hint="eastAsia" w:ascii="宋体" w:hAnsi="宋体" w:cs="宋体"/>
          <w:b/>
          <w:bCs/>
          <w:color w:val="auto"/>
          <w:sz w:val="24"/>
          <w:szCs w:val="24"/>
          <w:lang w:val="en-US" w:eastAsia="zh-CN"/>
        </w:rPr>
      </w:pPr>
      <w:r>
        <w:rPr>
          <w:rFonts w:hint="eastAsia" w:ascii="宋体" w:hAnsi="宋体" w:cs="宋体"/>
          <w:b w:val="0"/>
          <w:bCs w:val="0"/>
          <w:color w:val="auto"/>
          <w:spacing w:val="-2"/>
          <w:kern w:val="0"/>
          <w:sz w:val="24"/>
          <w:szCs w:val="24"/>
          <w:lang w:val="en-US" w:eastAsia="zh-CN" w:bidi="ar-SA"/>
        </w:rPr>
        <w:t>2 地上部分的电梯可通至地下汽车库，在地下汽车库内应设置候梯厅，并应采用防火墙和甲级防火门分隔，不得采用防火卷帘、防火玻璃墙。</w:t>
      </w:r>
      <w:bookmarkStart w:id="81" w:name="_Toc9216"/>
      <w:bookmarkStart w:id="82" w:name="_Toc27307"/>
      <w:bookmarkStart w:id="83" w:name="_Toc16194"/>
      <w:bookmarkStart w:id="84" w:name="_Toc3497"/>
    </w:p>
    <w:p>
      <w:pPr>
        <w:pStyle w:val="3"/>
        <w:bidi w:val="0"/>
        <w:jc w:val="center"/>
        <w:rPr>
          <w:rFonts w:hint="eastAsia" w:ascii="宋体" w:hAnsi="宋体" w:eastAsia="宋体" w:cs="宋体"/>
          <w:b w:val="0"/>
          <w:bCs w:val="0"/>
          <w:color w:val="auto"/>
          <w:sz w:val="24"/>
          <w:szCs w:val="24"/>
          <w:highlight w:val="none"/>
          <w:u w:val="single"/>
          <w:lang w:val="en-US" w:eastAsia="zh-CN"/>
        </w:rPr>
      </w:pPr>
      <w:bookmarkStart w:id="85" w:name="_Toc25229"/>
      <w:bookmarkStart w:id="86" w:name="_Toc7619"/>
      <w:bookmarkStart w:id="87" w:name="_Toc7153"/>
      <w:r>
        <w:rPr>
          <w:rFonts w:hint="eastAsia"/>
          <w:sz w:val="28"/>
          <w:szCs w:val="28"/>
          <w:lang w:val="en-US" w:eastAsia="zh-CN"/>
        </w:rPr>
        <w:t>4.7 附建式电影院</w:t>
      </w:r>
      <w:bookmarkEnd w:id="81"/>
      <w:bookmarkEnd w:id="82"/>
      <w:bookmarkEnd w:id="83"/>
      <w:bookmarkEnd w:id="84"/>
      <w:bookmarkEnd w:id="85"/>
      <w:bookmarkEnd w:id="86"/>
      <w:bookmarkEnd w:id="87"/>
    </w:p>
    <w:p>
      <w:pPr>
        <w:shd w:val="clear"/>
        <w:spacing w:line="360" w:lineRule="auto"/>
        <w:rPr>
          <w:rFonts w:hint="eastAsia" w:ascii="宋体" w:hAnsi="宋体" w:eastAsia="宋体" w:cs="宋体"/>
          <w:color w:val="auto"/>
          <w:sz w:val="24"/>
          <w:szCs w:val="24"/>
          <w:u w:val="none"/>
          <w:lang w:val="en-US" w:eastAsia="zh-CN"/>
        </w:rPr>
      </w:pPr>
      <w:r>
        <w:rPr>
          <w:rFonts w:hint="eastAsia" w:ascii="宋体" w:hAnsi="宋体" w:cs="宋体"/>
          <w:b/>
          <w:bCs/>
          <w:color w:val="auto"/>
          <w:sz w:val="24"/>
          <w:szCs w:val="24"/>
          <w:lang w:val="en-US" w:eastAsia="zh-CN"/>
        </w:rPr>
        <w:t>4.7</w:t>
      </w:r>
      <w:r>
        <w:rPr>
          <w:rFonts w:hint="eastAsia" w:ascii="宋体" w:hAnsi="宋体" w:eastAsia="宋体" w:cs="宋体"/>
          <w:b/>
          <w:bCs/>
          <w:color w:val="auto"/>
          <w:sz w:val="24"/>
          <w:szCs w:val="24"/>
          <w:lang w:val="en-US" w:eastAsia="zh-CN"/>
        </w:rPr>
        <w:t>.1</w:t>
      </w:r>
      <w:r>
        <w:rPr>
          <w:rFonts w:hint="eastAsia" w:ascii="宋体" w:hAnsi="宋体" w:eastAsia="宋体" w:cs="宋体"/>
          <w:color w:val="auto"/>
          <w:sz w:val="24"/>
          <w:szCs w:val="24"/>
          <w:lang w:val="en-US" w:eastAsia="zh-CN"/>
        </w:rPr>
        <w:t xml:space="preserve"> </w:t>
      </w:r>
      <w:r>
        <w:rPr>
          <w:rFonts w:hint="eastAsia" w:ascii="宋体" w:hAnsi="宋体" w:cs="宋体"/>
          <w:color w:val="auto"/>
          <w:sz w:val="24"/>
          <w:szCs w:val="24"/>
          <w:lang w:val="en-US" w:eastAsia="zh-CN"/>
        </w:rPr>
        <w:t>附建在</w:t>
      </w:r>
      <w:r>
        <w:rPr>
          <w:rFonts w:hint="eastAsia" w:ascii="宋体" w:hAnsi="宋体" w:eastAsia="宋体" w:cs="宋体"/>
          <w:color w:val="auto"/>
          <w:sz w:val="24"/>
          <w:szCs w:val="24"/>
          <w:lang w:val="en-US" w:eastAsia="zh-CN"/>
        </w:rPr>
        <w:t>商业建筑内的电影院</w:t>
      </w:r>
      <w:r>
        <w:rPr>
          <w:rFonts w:hint="eastAsia" w:ascii="宋体" w:hAnsi="宋体" w:cs="宋体"/>
          <w:color w:val="000000"/>
          <w:sz w:val="24"/>
          <w:szCs w:val="24"/>
          <w:lang w:val="en-US" w:eastAsia="zh-CN"/>
        </w:rPr>
        <w:t>当</w:t>
      </w:r>
      <w:r>
        <w:rPr>
          <w:rFonts w:hint="eastAsia" w:ascii="宋体" w:hAnsi="宋体" w:eastAsia="宋体" w:cs="宋体"/>
          <w:color w:val="000000"/>
          <w:sz w:val="24"/>
          <w:szCs w:val="24"/>
          <w:lang w:val="en-US" w:eastAsia="zh-CN"/>
        </w:rPr>
        <w:t>须布置在地上</w:t>
      </w:r>
      <w:r>
        <w:rPr>
          <w:rFonts w:hint="eastAsia" w:ascii="宋体" w:hAnsi="宋体" w:cs="宋体"/>
          <w:color w:val="000000"/>
          <w:sz w:val="24"/>
          <w:szCs w:val="24"/>
          <w:lang w:val="en-US" w:eastAsia="zh-CN"/>
        </w:rPr>
        <w:t>四层及以上</w:t>
      </w:r>
      <w:r>
        <w:rPr>
          <w:rFonts w:hint="eastAsia" w:ascii="宋体" w:hAnsi="宋体" w:eastAsia="宋体" w:cs="宋体"/>
          <w:color w:val="000000"/>
          <w:sz w:val="24"/>
          <w:szCs w:val="24"/>
          <w:lang w:val="en-US" w:eastAsia="zh-CN"/>
        </w:rPr>
        <w:t>其他楼层时</w:t>
      </w:r>
      <w:r>
        <w:rPr>
          <w:rFonts w:hint="eastAsia" w:ascii="宋体" w:hAnsi="宋体" w:cs="宋体"/>
          <w:color w:val="000000"/>
          <w:sz w:val="24"/>
          <w:szCs w:val="24"/>
          <w:lang w:val="en-US" w:eastAsia="zh-CN"/>
        </w:rPr>
        <w:t>，</w:t>
      </w:r>
      <w:r>
        <w:rPr>
          <w:rFonts w:hint="eastAsia" w:ascii="宋体" w:hAnsi="宋体" w:cs="宋体"/>
          <w:color w:val="auto"/>
          <w:sz w:val="24"/>
          <w:szCs w:val="24"/>
          <w:lang w:val="en-US" w:eastAsia="zh-CN"/>
        </w:rPr>
        <w:t>除</w:t>
      </w:r>
      <w:r>
        <w:rPr>
          <w:rFonts w:hint="eastAsia" w:ascii="宋体" w:hAnsi="宋体" w:eastAsia="宋体" w:cs="宋体"/>
          <w:color w:val="auto"/>
          <w:sz w:val="24"/>
          <w:szCs w:val="24"/>
          <w:u w:val="none"/>
          <w:lang w:val="en-US" w:eastAsia="zh-CN"/>
        </w:rPr>
        <w:t>应符合</w:t>
      </w:r>
      <w:r>
        <w:rPr>
          <w:rFonts w:hint="eastAsia" w:ascii="宋体" w:hAnsi="宋体" w:cs="宋体"/>
          <w:color w:val="auto"/>
          <w:sz w:val="24"/>
          <w:szCs w:val="24"/>
          <w:u w:val="none"/>
          <w:lang w:val="en-US" w:eastAsia="zh-CN"/>
        </w:rPr>
        <w:t>现行国家标准</w:t>
      </w:r>
      <w:r>
        <w:rPr>
          <w:rFonts w:hint="eastAsia" w:ascii="宋体" w:hAnsi="宋体" w:eastAsia="宋体" w:cs="宋体"/>
          <w:color w:val="auto"/>
          <w:sz w:val="24"/>
          <w:szCs w:val="24"/>
          <w:lang w:val="en-US" w:eastAsia="zh-CN"/>
        </w:rPr>
        <w:t>《建筑设计防火规范》</w:t>
      </w:r>
      <w:r>
        <w:rPr>
          <w:rFonts w:hint="eastAsia" w:ascii="宋体" w:hAnsi="宋体" w:cs="宋体"/>
          <w:color w:val="auto"/>
          <w:sz w:val="24"/>
          <w:szCs w:val="24"/>
          <w:lang w:val="en-US" w:eastAsia="zh-CN"/>
        </w:rPr>
        <w:t xml:space="preserve">GB </w:t>
      </w:r>
      <w:r>
        <w:rPr>
          <w:rFonts w:hint="eastAsia" w:ascii="宋体" w:hAnsi="宋体" w:eastAsia="宋体" w:cs="宋体"/>
          <w:color w:val="auto"/>
          <w:sz w:val="24"/>
          <w:szCs w:val="24"/>
          <w:lang w:val="en-US" w:eastAsia="zh-CN"/>
        </w:rPr>
        <w:t>50016</w:t>
      </w:r>
      <w:r>
        <w:rPr>
          <w:rFonts w:hint="eastAsia" w:ascii="宋体" w:hAnsi="宋体" w:cs="宋体"/>
          <w:color w:val="auto"/>
          <w:sz w:val="24"/>
          <w:szCs w:val="24"/>
          <w:lang w:val="en-US" w:eastAsia="zh-CN"/>
        </w:rPr>
        <w:t>的有关规定外，尚应符合</w:t>
      </w:r>
      <w:r>
        <w:rPr>
          <w:rFonts w:hint="eastAsia" w:ascii="宋体" w:hAnsi="宋体" w:eastAsia="宋体" w:cs="宋体"/>
          <w:color w:val="auto"/>
          <w:sz w:val="24"/>
          <w:szCs w:val="24"/>
          <w:u w:val="none"/>
          <w:lang w:val="en-US" w:eastAsia="zh-CN"/>
        </w:rPr>
        <w:t>下列规定：</w:t>
      </w:r>
    </w:p>
    <w:p>
      <w:pPr>
        <w:shd w:val="clear"/>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eastAsia="宋体" w:cs="宋体"/>
          <w:b w:val="0"/>
          <w:bCs w:val="0"/>
          <w:color w:val="auto"/>
          <w:sz w:val="24"/>
          <w:szCs w:val="24"/>
          <w:lang w:val="en-US" w:eastAsia="zh-CN"/>
        </w:rPr>
        <w:t>1</w:t>
      </w:r>
      <w:r>
        <w:rPr>
          <w:rFonts w:hint="eastAsia" w:ascii="宋体" w:hAnsi="宋体" w:eastAsia="宋体" w:cs="宋体"/>
          <w:color w:val="auto"/>
          <w:sz w:val="24"/>
          <w:szCs w:val="24"/>
        </w:rPr>
        <w:t xml:space="preserve"> </w:t>
      </w:r>
      <w:r>
        <w:rPr>
          <w:rFonts w:hint="eastAsia" w:ascii="宋体" w:hAnsi="宋体" w:eastAsia="宋体" w:cs="宋体"/>
          <w:strike w:val="0"/>
          <w:color w:val="auto"/>
          <w:sz w:val="24"/>
          <w:szCs w:val="24"/>
        </w:rPr>
        <w:t>电影院应独立</w:t>
      </w:r>
      <w:r>
        <w:rPr>
          <w:rFonts w:hint="eastAsia" w:ascii="宋体" w:hAnsi="宋体" w:cs="宋体"/>
          <w:strike w:val="0"/>
          <w:color w:val="auto"/>
          <w:sz w:val="24"/>
          <w:szCs w:val="24"/>
          <w:lang w:val="en-US" w:eastAsia="zh-CN"/>
        </w:rPr>
        <w:t>划分</w:t>
      </w:r>
      <w:r>
        <w:rPr>
          <w:rFonts w:hint="eastAsia" w:ascii="宋体" w:hAnsi="宋体" w:eastAsia="宋体" w:cs="宋体"/>
          <w:strike w:val="0"/>
          <w:color w:val="auto"/>
          <w:sz w:val="24"/>
          <w:szCs w:val="24"/>
        </w:rPr>
        <w:t>防火分区</w:t>
      </w:r>
      <w:r>
        <w:rPr>
          <w:rFonts w:hint="eastAsia" w:ascii="宋体" w:hAnsi="宋体" w:cs="宋体"/>
          <w:strike w:val="0"/>
          <w:color w:val="auto"/>
          <w:sz w:val="24"/>
          <w:szCs w:val="24"/>
          <w:lang w:eastAsia="zh-CN"/>
        </w:rPr>
        <w:t>，</w:t>
      </w:r>
      <w:r>
        <w:rPr>
          <w:rFonts w:hint="eastAsia" w:ascii="宋体" w:hAnsi="宋体" w:eastAsia="宋体" w:cs="宋体"/>
          <w:color w:val="auto"/>
          <w:sz w:val="24"/>
          <w:szCs w:val="24"/>
          <w:lang w:eastAsia="zh-CN"/>
        </w:rPr>
        <w:t>每个</w:t>
      </w:r>
      <w:r>
        <w:rPr>
          <w:rFonts w:hint="eastAsia" w:ascii="宋体" w:hAnsi="宋体" w:eastAsia="宋体" w:cs="宋体"/>
          <w:color w:val="auto"/>
          <w:sz w:val="24"/>
          <w:szCs w:val="24"/>
        </w:rPr>
        <w:t>防火分区</w:t>
      </w:r>
      <w:r>
        <w:rPr>
          <w:rFonts w:hint="eastAsia" w:ascii="宋体" w:hAnsi="宋体" w:eastAsia="宋体" w:cs="宋体"/>
          <w:color w:val="auto"/>
          <w:sz w:val="24"/>
          <w:szCs w:val="24"/>
          <w:lang w:eastAsia="zh-CN"/>
        </w:rPr>
        <w:t>的</w:t>
      </w:r>
      <w:r>
        <w:rPr>
          <w:rFonts w:hint="eastAsia" w:ascii="宋体" w:hAnsi="宋体" w:eastAsia="宋体" w:cs="宋体"/>
          <w:color w:val="auto"/>
          <w:sz w:val="24"/>
          <w:szCs w:val="24"/>
        </w:rPr>
        <w:t>最大建筑面积不应超过</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000m</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,并应与商场等其他区域</w:t>
      </w:r>
      <w:r>
        <w:rPr>
          <w:rFonts w:hint="eastAsia" w:ascii="宋体" w:hAnsi="宋体" w:eastAsia="宋体" w:cs="宋体"/>
          <w:color w:val="auto"/>
          <w:sz w:val="24"/>
          <w:szCs w:val="24"/>
          <w:lang w:eastAsia="zh-CN"/>
        </w:rPr>
        <w:t>采</w:t>
      </w:r>
      <w:r>
        <w:rPr>
          <w:rFonts w:hint="eastAsia" w:ascii="宋体" w:hAnsi="宋体" w:eastAsia="宋体" w:cs="宋体"/>
          <w:color w:val="auto"/>
          <w:sz w:val="24"/>
          <w:szCs w:val="24"/>
        </w:rPr>
        <w:t>防火墙及甲级防火门分隔</w:t>
      </w:r>
      <w:r>
        <w:rPr>
          <w:rFonts w:hint="eastAsia" w:ascii="宋体" w:hAnsi="宋体" w:cs="宋体"/>
          <w:color w:val="auto"/>
          <w:sz w:val="24"/>
          <w:szCs w:val="24"/>
          <w:lang w:eastAsia="zh-CN"/>
        </w:rPr>
        <w:t>，设置自动灭火系统时，防火分区面积可增加</w:t>
      </w:r>
      <w:r>
        <w:rPr>
          <w:rFonts w:hint="eastAsia" w:ascii="宋体" w:hAnsi="宋体" w:cs="宋体"/>
          <w:color w:val="auto"/>
          <w:sz w:val="24"/>
          <w:szCs w:val="24"/>
          <w:lang w:val="en-US" w:eastAsia="zh-CN"/>
        </w:rPr>
        <w:t>1.0</w:t>
      </w:r>
      <w:r>
        <w:rPr>
          <w:rFonts w:hint="eastAsia" w:ascii="宋体" w:hAnsi="宋体" w:cs="宋体"/>
          <w:color w:val="auto"/>
          <w:sz w:val="24"/>
          <w:szCs w:val="24"/>
          <w:lang w:eastAsia="zh-CN"/>
        </w:rPr>
        <w:t>倍；</w:t>
      </w:r>
    </w:p>
    <w:p>
      <w:pPr>
        <w:shd w:val="clea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 影厅区与影院接待大厅之间应采用耐火极限不低于2.00h的防火隔墙</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乙级防火门</w:t>
      </w:r>
      <w:r>
        <w:rPr>
          <w:rFonts w:hint="eastAsia" w:ascii="宋体" w:hAnsi="宋体" w:cs="宋体"/>
          <w:color w:val="auto"/>
          <w:sz w:val="24"/>
          <w:szCs w:val="24"/>
          <w:lang w:val="en-US" w:eastAsia="zh-CN"/>
        </w:rPr>
        <w:t>或防火卷帘</w:t>
      </w:r>
      <w:r>
        <w:rPr>
          <w:rFonts w:hint="eastAsia" w:ascii="宋体" w:hAnsi="宋体" w:eastAsia="宋体" w:cs="宋体"/>
          <w:color w:val="auto"/>
          <w:sz w:val="24"/>
          <w:szCs w:val="24"/>
          <w:lang w:val="en-US" w:eastAsia="zh-CN"/>
        </w:rPr>
        <w:t>进</w:t>
      </w:r>
      <w:r>
        <w:rPr>
          <w:rFonts w:hint="eastAsia" w:ascii="宋体" w:hAnsi="宋体" w:cs="宋体"/>
          <w:color w:val="auto"/>
          <w:sz w:val="24"/>
          <w:szCs w:val="24"/>
          <w:lang w:val="en-US" w:eastAsia="zh-CN"/>
        </w:rPr>
        <w:t>行</w:t>
      </w:r>
      <w:r>
        <w:rPr>
          <w:rFonts w:hint="eastAsia" w:ascii="宋体" w:hAnsi="宋体" w:eastAsia="宋体" w:cs="宋体"/>
          <w:color w:val="auto"/>
          <w:sz w:val="24"/>
          <w:szCs w:val="24"/>
          <w:lang w:val="en-US" w:eastAsia="zh-CN"/>
        </w:rPr>
        <w:t>分隔</w:t>
      </w:r>
      <w:r>
        <w:rPr>
          <w:rFonts w:hint="eastAsia" w:ascii="宋体" w:hAnsi="宋体" w:cs="宋体"/>
          <w:color w:val="auto"/>
          <w:sz w:val="24"/>
          <w:szCs w:val="24"/>
          <w:lang w:val="en-US" w:eastAsia="zh-CN"/>
        </w:rPr>
        <w:t>；</w:t>
      </w:r>
    </w:p>
    <w:p>
      <w:pPr>
        <w:shd w:val="clear"/>
        <w:spacing w:line="360" w:lineRule="auto"/>
        <w:ind w:firstLine="480" w:firstLineChars="200"/>
        <w:rPr>
          <w:rFonts w:hint="eastAsia" w:ascii="宋体" w:hAnsi="宋体" w:cs="宋体"/>
          <w:color w:val="auto"/>
          <w:sz w:val="24"/>
          <w:szCs w:val="24"/>
          <w:lang w:val="en-US" w:eastAsia="zh-CN"/>
        </w:rPr>
      </w:pPr>
      <w:r>
        <w:rPr>
          <w:rFonts w:hint="eastAsia" w:ascii="宋体" w:hAnsi="宋体" w:cs="宋体"/>
          <w:b w:val="0"/>
          <w:bCs w:val="0"/>
          <w:color w:val="auto"/>
          <w:sz w:val="24"/>
          <w:szCs w:val="24"/>
          <w:lang w:val="en-US" w:eastAsia="zh-CN"/>
        </w:rPr>
        <w:t>3</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电影</w:t>
      </w:r>
      <w:r>
        <w:rPr>
          <w:rFonts w:hint="eastAsia" w:ascii="宋体" w:hAnsi="宋体" w:cs="宋体"/>
          <w:color w:val="auto"/>
          <w:sz w:val="24"/>
          <w:szCs w:val="24"/>
          <w:lang w:val="en-US" w:eastAsia="zh-CN"/>
        </w:rPr>
        <w:t>院的</w:t>
      </w:r>
      <w:r>
        <w:rPr>
          <w:rFonts w:hint="eastAsia" w:ascii="宋体" w:hAnsi="宋体" w:eastAsia="宋体" w:cs="宋体"/>
          <w:color w:val="auto"/>
          <w:sz w:val="24"/>
          <w:szCs w:val="24"/>
          <w:lang w:val="en-US" w:eastAsia="zh-CN"/>
        </w:rPr>
        <w:t>疏散</w:t>
      </w:r>
      <w:r>
        <w:rPr>
          <w:rFonts w:hint="eastAsia" w:ascii="宋体" w:hAnsi="宋体" w:cs="宋体"/>
          <w:color w:val="auto"/>
          <w:sz w:val="24"/>
          <w:szCs w:val="24"/>
          <w:lang w:val="en-US" w:eastAsia="zh-CN"/>
        </w:rPr>
        <w:t>总</w:t>
      </w:r>
      <w:r>
        <w:rPr>
          <w:rFonts w:hint="eastAsia" w:ascii="宋体" w:hAnsi="宋体" w:eastAsia="宋体" w:cs="宋体"/>
          <w:color w:val="auto"/>
          <w:sz w:val="24"/>
          <w:szCs w:val="24"/>
          <w:lang w:val="en-US" w:eastAsia="zh-CN"/>
        </w:rPr>
        <w:t>人数应为</w:t>
      </w:r>
      <w:r>
        <w:rPr>
          <w:rFonts w:hint="eastAsia" w:ascii="宋体" w:hAnsi="宋体" w:cs="宋体"/>
          <w:color w:val="auto"/>
          <w:sz w:val="24"/>
          <w:szCs w:val="24"/>
          <w:lang w:val="en-US" w:eastAsia="zh-CN"/>
        </w:rPr>
        <w:t>各</w:t>
      </w:r>
      <w:r>
        <w:rPr>
          <w:rFonts w:hint="eastAsia" w:ascii="宋体" w:hAnsi="宋体" w:eastAsia="宋体" w:cs="宋体"/>
          <w:color w:val="auto"/>
          <w:sz w:val="24"/>
          <w:szCs w:val="24"/>
          <w:lang w:val="en-US" w:eastAsia="zh-CN"/>
        </w:rPr>
        <w:t>影厅</w:t>
      </w:r>
      <w:r>
        <w:rPr>
          <w:rFonts w:hint="eastAsia" w:ascii="宋体" w:hAnsi="宋体" w:cs="宋体"/>
          <w:color w:val="auto"/>
          <w:sz w:val="24"/>
          <w:szCs w:val="24"/>
          <w:lang w:val="en-US" w:eastAsia="zh-CN"/>
        </w:rPr>
        <w:t>的</w:t>
      </w:r>
      <w:r>
        <w:rPr>
          <w:rFonts w:hint="eastAsia" w:ascii="宋体" w:hAnsi="宋体" w:eastAsia="宋体" w:cs="宋体"/>
          <w:color w:val="auto"/>
          <w:sz w:val="24"/>
          <w:szCs w:val="24"/>
          <w:lang w:val="en-US" w:eastAsia="zh-CN"/>
        </w:rPr>
        <w:t>座位数</w:t>
      </w:r>
      <w:r>
        <w:rPr>
          <w:rFonts w:hint="eastAsia" w:ascii="宋体" w:hAnsi="宋体" w:cs="宋体"/>
          <w:color w:val="auto"/>
          <w:sz w:val="24"/>
          <w:szCs w:val="24"/>
          <w:lang w:val="en-US" w:eastAsia="zh-CN"/>
        </w:rPr>
        <w:t>与</w:t>
      </w:r>
      <w:r>
        <w:rPr>
          <w:rFonts w:hint="eastAsia" w:ascii="宋体" w:hAnsi="宋体" w:eastAsia="宋体" w:cs="宋体"/>
          <w:color w:val="auto"/>
          <w:sz w:val="24"/>
          <w:szCs w:val="24"/>
          <w:lang w:val="en-US" w:eastAsia="zh-CN"/>
        </w:rPr>
        <w:t>候场人数之和，候场人数应按</w:t>
      </w:r>
      <w:r>
        <w:rPr>
          <w:rFonts w:hint="eastAsia" w:ascii="宋体" w:hAnsi="宋体" w:cs="宋体"/>
          <w:color w:val="auto"/>
          <w:sz w:val="24"/>
          <w:szCs w:val="24"/>
          <w:lang w:val="en-US" w:eastAsia="zh-CN"/>
        </w:rPr>
        <w:t>最大一个影厅</w:t>
      </w:r>
      <w:r>
        <w:rPr>
          <w:rFonts w:hint="eastAsia" w:ascii="宋体" w:hAnsi="宋体" w:eastAsia="宋体" w:cs="宋体"/>
          <w:color w:val="auto"/>
          <w:sz w:val="24"/>
          <w:szCs w:val="24"/>
          <w:lang w:val="en-US" w:eastAsia="zh-CN"/>
        </w:rPr>
        <w:t>座位数</w:t>
      </w:r>
      <w:r>
        <w:rPr>
          <w:rFonts w:hint="eastAsia" w:ascii="宋体" w:hAnsi="宋体" w:cs="宋体"/>
          <w:color w:val="auto"/>
          <w:sz w:val="24"/>
          <w:szCs w:val="24"/>
          <w:lang w:val="en-US" w:eastAsia="zh-CN"/>
        </w:rPr>
        <w:t>的1.1倍</w:t>
      </w:r>
      <w:r>
        <w:rPr>
          <w:rFonts w:hint="eastAsia" w:ascii="宋体" w:hAnsi="宋体" w:eastAsia="宋体" w:cs="宋体"/>
          <w:color w:val="auto"/>
          <w:sz w:val="24"/>
          <w:szCs w:val="24"/>
          <w:lang w:val="en-US" w:eastAsia="zh-CN"/>
        </w:rPr>
        <w:t>且不小于各</w:t>
      </w:r>
      <w:r>
        <w:rPr>
          <w:rFonts w:hint="eastAsia" w:ascii="宋体" w:hAnsi="宋体" w:cs="宋体"/>
          <w:color w:val="auto"/>
          <w:sz w:val="24"/>
          <w:szCs w:val="24"/>
          <w:lang w:val="en-US" w:eastAsia="zh-CN"/>
        </w:rPr>
        <w:t>影</w:t>
      </w:r>
      <w:r>
        <w:rPr>
          <w:rFonts w:hint="eastAsia" w:ascii="宋体" w:hAnsi="宋体" w:eastAsia="宋体" w:cs="宋体"/>
          <w:color w:val="auto"/>
          <w:sz w:val="24"/>
          <w:szCs w:val="24"/>
          <w:lang w:val="en-US" w:eastAsia="zh-CN"/>
        </w:rPr>
        <w:t>厅总座位数的20%计算</w:t>
      </w:r>
      <w:r>
        <w:rPr>
          <w:rFonts w:hint="eastAsia" w:ascii="宋体" w:hAnsi="宋体" w:cs="宋体"/>
          <w:color w:val="auto"/>
          <w:sz w:val="24"/>
          <w:szCs w:val="24"/>
          <w:lang w:val="en-US" w:eastAsia="zh-CN"/>
        </w:rPr>
        <w:t>；</w:t>
      </w:r>
    </w:p>
    <w:p>
      <w:pPr>
        <w:shd w:val="clear"/>
        <w:spacing w:line="360" w:lineRule="auto"/>
        <w:ind w:firstLine="480" w:firstLineChars="200"/>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4 电影院每100人最小</w:t>
      </w:r>
      <w:r>
        <w:rPr>
          <w:rFonts w:hint="eastAsia" w:ascii="宋体" w:hAnsi="宋体" w:eastAsia="宋体" w:cs="宋体"/>
          <w:color w:val="auto"/>
          <w:sz w:val="24"/>
          <w:szCs w:val="24"/>
        </w:rPr>
        <w:t>疏散</w:t>
      </w:r>
      <w:r>
        <w:rPr>
          <w:rFonts w:hint="eastAsia" w:ascii="宋体" w:hAnsi="宋体" w:cs="宋体"/>
          <w:color w:val="auto"/>
          <w:sz w:val="24"/>
          <w:szCs w:val="24"/>
          <w:lang w:val="en-US" w:eastAsia="zh-CN"/>
        </w:rPr>
        <w:t>净</w:t>
      </w:r>
      <w:r>
        <w:rPr>
          <w:rFonts w:hint="eastAsia" w:ascii="宋体" w:hAnsi="宋体" w:eastAsia="宋体" w:cs="宋体"/>
          <w:color w:val="auto"/>
          <w:sz w:val="24"/>
          <w:szCs w:val="24"/>
        </w:rPr>
        <w:t>宽度按1</w:t>
      </w:r>
      <w:r>
        <w:rPr>
          <w:rFonts w:hint="eastAsia" w:ascii="宋体" w:hAnsi="宋体" w:cs="宋体"/>
          <w:color w:val="auto"/>
          <w:sz w:val="24"/>
          <w:szCs w:val="24"/>
          <w:lang w:val="en-US" w:eastAsia="zh-CN"/>
        </w:rPr>
        <w:t>.0</w:t>
      </w:r>
      <w:r>
        <w:rPr>
          <w:rFonts w:hint="eastAsia" w:ascii="宋体" w:hAnsi="宋体" w:eastAsia="宋体" w:cs="宋体"/>
          <w:color w:val="auto"/>
          <w:sz w:val="24"/>
          <w:szCs w:val="24"/>
        </w:rPr>
        <w:t>m计算</w:t>
      </w:r>
      <w:r>
        <w:rPr>
          <w:rFonts w:hint="eastAsia" w:ascii="宋体" w:hAnsi="宋体" w:cs="宋体"/>
          <w:color w:val="auto"/>
          <w:sz w:val="24"/>
          <w:szCs w:val="24"/>
          <w:lang w:eastAsia="zh-CN"/>
        </w:rPr>
        <w:t>；</w:t>
      </w:r>
    </w:p>
    <w:p>
      <w:pPr>
        <w:shd w:val="clea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highlight w:val="none"/>
          <w:shd w:val="clear"/>
        </w:rPr>
        <w:t xml:space="preserve"> </w:t>
      </w:r>
      <w:r>
        <w:rPr>
          <w:rFonts w:hint="eastAsia" w:ascii="宋体" w:hAnsi="宋体" w:cs="宋体"/>
          <w:color w:val="auto"/>
          <w:sz w:val="24"/>
          <w:szCs w:val="24"/>
          <w:highlight w:val="none"/>
          <w:shd w:val="clear"/>
          <w:lang w:val="en-US" w:eastAsia="zh-CN"/>
        </w:rPr>
        <w:t xml:space="preserve">  5</w:t>
      </w:r>
      <w:r>
        <w:rPr>
          <w:rFonts w:hint="eastAsia" w:ascii="宋体" w:hAnsi="宋体" w:eastAsia="宋体" w:cs="宋体"/>
          <w:color w:val="auto"/>
          <w:sz w:val="24"/>
          <w:szCs w:val="24"/>
          <w:highlight w:val="none"/>
          <w:shd w:val="clear"/>
        </w:rPr>
        <w:t xml:space="preserve"> </w:t>
      </w:r>
      <w:r>
        <w:rPr>
          <w:rFonts w:hint="eastAsia" w:ascii="宋体" w:hAnsi="宋体" w:cs="宋体"/>
          <w:color w:val="auto"/>
          <w:sz w:val="24"/>
          <w:szCs w:val="24"/>
          <w:highlight w:val="none"/>
          <w:shd w:val="clear"/>
          <w:lang w:val="en-US" w:eastAsia="zh-CN"/>
        </w:rPr>
        <w:t>电影院每个防火分区应至少设置一个独立的，直通室外的安全出口或疏散楼梯；</w:t>
      </w:r>
    </w:p>
    <w:p>
      <w:pPr>
        <w:shd w:val="clea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b w:val="0"/>
          <w:bCs w:val="0"/>
          <w:color w:val="auto"/>
          <w:sz w:val="24"/>
          <w:szCs w:val="24"/>
          <w:highlight w:val="none"/>
          <w:lang w:val="en-US" w:eastAsia="zh-CN"/>
        </w:rPr>
        <w:t>6</w:t>
      </w:r>
      <w:r>
        <w:rPr>
          <w:rFonts w:hint="eastAsia" w:ascii="宋体" w:hAnsi="宋体" w:eastAsia="宋体" w:cs="宋体"/>
          <w:color w:val="auto"/>
          <w:sz w:val="24"/>
          <w:szCs w:val="24"/>
          <w:highlight w:val="none"/>
        </w:rPr>
        <w:t xml:space="preserve"> 影厅区</w:t>
      </w:r>
      <w:r>
        <w:rPr>
          <w:rFonts w:hint="eastAsia" w:ascii="宋体" w:hAnsi="宋体" w:eastAsia="宋体" w:cs="宋体"/>
          <w:color w:val="auto"/>
          <w:sz w:val="24"/>
          <w:szCs w:val="24"/>
          <w:highlight w:val="none"/>
          <w:lang w:eastAsia="zh-CN"/>
        </w:rPr>
        <w:t>公共走道</w:t>
      </w:r>
      <w:r>
        <w:rPr>
          <w:rFonts w:hint="eastAsia" w:ascii="宋体" w:hAnsi="宋体" w:eastAsia="宋体" w:cs="宋体"/>
          <w:color w:val="auto"/>
          <w:sz w:val="24"/>
          <w:szCs w:val="24"/>
          <w:highlight w:val="none"/>
        </w:rPr>
        <w:t>的防火设计应符合</w:t>
      </w:r>
      <w:r>
        <w:rPr>
          <w:rFonts w:hint="eastAsia" w:ascii="宋体" w:hAnsi="宋体" w:eastAsia="宋体" w:cs="宋体"/>
          <w:color w:val="auto"/>
          <w:sz w:val="24"/>
          <w:szCs w:val="24"/>
          <w:highlight w:val="none"/>
          <w:lang w:eastAsia="zh-CN"/>
        </w:rPr>
        <w:t>下列规定：</w:t>
      </w:r>
    </w:p>
    <w:p>
      <w:pPr>
        <w:numPr>
          <w:ilvl w:val="0"/>
          <w:numId w:val="3"/>
        </w:numPr>
        <w:shd w:val="clear"/>
        <w:spacing w:line="360" w:lineRule="auto"/>
        <w:ind w:left="48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公共走道</w:t>
      </w:r>
      <w:r>
        <w:rPr>
          <w:rFonts w:hint="eastAsia" w:ascii="宋体" w:hAnsi="宋体" w:eastAsia="宋体" w:cs="宋体"/>
          <w:color w:val="auto"/>
          <w:sz w:val="24"/>
          <w:szCs w:val="24"/>
          <w:highlight w:val="none"/>
        </w:rPr>
        <w:t>内</w:t>
      </w:r>
      <w:r>
        <w:rPr>
          <w:rFonts w:hint="eastAsia" w:ascii="宋体" w:hAnsi="宋体" w:cs="宋体"/>
          <w:color w:val="auto"/>
          <w:sz w:val="24"/>
          <w:szCs w:val="24"/>
          <w:highlight w:val="none"/>
          <w:lang w:eastAsia="zh-CN"/>
        </w:rPr>
        <w:t>顶棚、墙面、地面应采用燃烧性能为</w:t>
      </w:r>
      <w:r>
        <w:rPr>
          <w:rFonts w:hint="eastAsia" w:ascii="宋体" w:hAnsi="宋体" w:cs="宋体"/>
          <w:color w:val="auto"/>
          <w:sz w:val="24"/>
          <w:szCs w:val="24"/>
          <w:highlight w:val="none"/>
          <w:lang w:val="en-US" w:eastAsia="zh-CN"/>
        </w:rPr>
        <w:t>A级的装修材料，且</w:t>
      </w:r>
      <w:r>
        <w:rPr>
          <w:rFonts w:hint="eastAsia" w:ascii="宋体" w:hAnsi="宋体" w:eastAsia="宋体" w:cs="宋体"/>
          <w:color w:val="auto"/>
          <w:sz w:val="24"/>
          <w:szCs w:val="24"/>
          <w:highlight w:val="none"/>
        </w:rPr>
        <w:t>不应</w:t>
      </w:r>
      <w:r>
        <w:rPr>
          <w:rFonts w:hint="eastAsia" w:ascii="宋体" w:hAnsi="宋体" w:cs="宋体"/>
          <w:color w:val="auto"/>
          <w:sz w:val="24"/>
          <w:szCs w:val="24"/>
          <w:highlight w:val="none"/>
          <w:shd w:val="clear"/>
          <w:lang w:eastAsia="zh-CN"/>
        </w:rPr>
        <w:t>布置</w:t>
      </w:r>
      <w:r>
        <w:rPr>
          <w:rFonts w:hint="eastAsia" w:ascii="宋体" w:hAnsi="宋体" w:eastAsia="宋体" w:cs="宋体"/>
          <w:color w:val="auto"/>
          <w:sz w:val="24"/>
          <w:szCs w:val="24"/>
          <w:highlight w:val="none"/>
        </w:rPr>
        <w:t>可燃物</w:t>
      </w:r>
      <w:r>
        <w:rPr>
          <w:rFonts w:hint="eastAsia" w:ascii="宋体" w:hAnsi="宋体" w:eastAsia="宋体" w:cs="宋体"/>
          <w:color w:val="auto"/>
          <w:sz w:val="24"/>
          <w:szCs w:val="24"/>
          <w:highlight w:val="none"/>
          <w:lang w:eastAsia="zh-CN"/>
        </w:rPr>
        <w:t>；</w:t>
      </w:r>
    </w:p>
    <w:p>
      <w:pPr>
        <w:keepNext w:val="0"/>
        <w:keepLines w:val="0"/>
        <w:pageBreakBefore w:val="0"/>
        <w:widowControl/>
        <w:numPr>
          <w:ilvl w:val="0"/>
          <w:numId w:val="3"/>
        </w:numPr>
        <w:shd w:val="clear"/>
        <w:kinsoku/>
        <w:wordWrap/>
        <w:overflowPunct/>
        <w:topLinePunct w:val="0"/>
        <w:autoSpaceDE/>
        <w:autoSpaceDN/>
        <w:bidi w:val="0"/>
        <w:adjustRightInd/>
        <w:snapToGrid/>
        <w:spacing w:before="0" w:beforeLines="-2147483648" w:after="0" w:afterLines="-2147483648" w:line="360" w:lineRule="auto"/>
        <w:ind w:left="480" w:leftChars="0" w:right="0" w:rightChars="0" w:firstLine="0" w:firstLineChars="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strike w:val="0"/>
          <w:dstrike w:val="0"/>
          <w:color w:val="auto"/>
          <w:sz w:val="24"/>
          <w:szCs w:val="24"/>
          <w:highlight w:val="none"/>
          <w:lang w:eastAsia="zh-CN"/>
        </w:rPr>
        <w:t>公共走道与</w:t>
      </w:r>
      <w:r>
        <w:rPr>
          <w:rFonts w:hint="eastAsia" w:ascii="宋体" w:hAnsi="宋体" w:cs="宋体"/>
          <w:strike w:val="0"/>
          <w:dstrike w:val="0"/>
          <w:color w:val="auto"/>
          <w:sz w:val="24"/>
          <w:szCs w:val="24"/>
          <w:highlight w:val="none"/>
          <w:lang w:val="en-US" w:eastAsia="zh-CN"/>
        </w:rPr>
        <w:t>观众厅</w:t>
      </w:r>
      <w:r>
        <w:rPr>
          <w:rFonts w:hint="eastAsia" w:ascii="宋体" w:hAnsi="宋体" w:eastAsia="宋体" w:cs="宋体"/>
          <w:color w:val="auto"/>
          <w:sz w:val="24"/>
          <w:szCs w:val="24"/>
          <w:highlight w:val="none"/>
          <w:lang w:eastAsia="zh-CN"/>
        </w:rPr>
        <w:t>之</w:t>
      </w:r>
      <w:r>
        <w:rPr>
          <w:rFonts w:hint="eastAsia" w:ascii="宋体" w:hAnsi="宋体" w:eastAsia="宋体" w:cs="宋体"/>
          <w:color w:val="auto"/>
          <w:sz w:val="24"/>
          <w:szCs w:val="24"/>
          <w:highlight w:val="none"/>
        </w:rPr>
        <w:t>间的</w:t>
      </w:r>
      <w:r>
        <w:rPr>
          <w:rFonts w:hint="eastAsia" w:ascii="宋体" w:hAnsi="宋体" w:eastAsia="宋体" w:cs="宋体"/>
          <w:color w:val="auto"/>
          <w:sz w:val="24"/>
          <w:szCs w:val="24"/>
          <w:highlight w:val="none"/>
          <w:lang w:eastAsia="zh-CN"/>
        </w:rPr>
        <w:t>防火</w:t>
      </w:r>
      <w:r>
        <w:rPr>
          <w:rFonts w:hint="eastAsia" w:ascii="宋体" w:hAnsi="宋体" w:eastAsia="宋体" w:cs="宋体"/>
          <w:color w:val="auto"/>
          <w:sz w:val="24"/>
          <w:szCs w:val="24"/>
          <w:highlight w:val="none"/>
        </w:rPr>
        <w:t>隔墙应</w:t>
      </w:r>
      <w:r>
        <w:rPr>
          <w:rFonts w:hint="eastAsia" w:ascii="宋体" w:hAnsi="宋体" w:eastAsia="宋体" w:cs="宋体"/>
          <w:color w:val="auto"/>
          <w:sz w:val="24"/>
          <w:szCs w:val="24"/>
          <w:highlight w:val="none"/>
          <w:lang w:eastAsia="zh-CN"/>
        </w:rPr>
        <w:t>采用</w:t>
      </w:r>
      <w:r>
        <w:rPr>
          <w:rFonts w:hint="eastAsia" w:ascii="宋体" w:hAnsi="宋体" w:eastAsia="宋体" w:cs="宋体"/>
          <w:color w:val="auto"/>
          <w:sz w:val="24"/>
          <w:szCs w:val="24"/>
          <w:highlight w:val="none"/>
        </w:rPr>
        <w:t>耐火极限</w:t>
      </w:r>
      <w:r>
        <w:rPr>
          <w:rFonts w:hint="eastAsia" w:ascii="宋体" w:hAnsi="宋体" w:eastAsia="宋体" w:cs="宋体"/>
          <w:color w:val="auto"/>
          <w:sz w:val="24"/>
          <w:szCs w:val="24"/>
          <w:highlight w:val="none"/>
          <w:lang w:eastAsia="zh-CN"/>
        </w:rPr>
        <w:t>不低于</w:t>
      </w:r>
      <w:r>
        <w:rPr>
          <w:rFonts w:hint="eastAsia" w:ascii="宋体" w:hAnsi="宋体" w:eastAsia="宋体" w:cs="宋体"/>
          <w:color w:val="auto"/>
          <w:sz w:val="24"/>
          <w:szCs w:val="24"/>
          <w:highlight w:val="none"/>
          <w:lang w:val="en-US" w:eastAsia="zh-CN"/>
        </w:rPr>
        <w:t xml:space="preserve">2.0 </w:t>
      </w:r>
      <w:r>
        <w:rPr>
          <w:rFonts w:hint="eastAsia" w:ascii="宋体" w:hAnsi="宋体" w:eastAsia="宋体" w:cs="宋体"/>
          <w:color w:val="auto"/>
          <w:sz w:val="24"/>
          <w:szCs w:val="24"/>
          <w:highlight w:val="none"/>
        </w:rPr>
        <w:t>h</w:t>
      </w:r>
      <w:r>
        <w:rPr>
          <w:rFonts w:hint="eastAsia" w:ascii="宋体" w:hAnsi="宋体" w:eastAsia="宋体" w:cs="宋体"/>
          <w:color w:val="auto"/>
          <w:sz w:val="24"/>
          <w:szCs w:val="24"/>
          <w:highlight w:val="none"/>
          <w:lang w:eastAsia="zh-CN"/>
        </w:rPr>
        <w:t>的实体墙</w:t>
      </w:r>
      <w:r>
        <w:rPr>
          <w:rFonts w:hint="eastAsia" w:ascii="宋体" w:hAnsi="宋体" w:eastAsia="宋体" w:cs="宋体"/>
          <w:color w:val="auto"/>
          <w:sz w:val="24"/>
          <w:szCs w:val="24"/>
          <w:highlight w:val="none"/>
        </w:rPr>
        <w:t>，通</w:t>
      </w:r>
      <w:r>
        <w:rPr>
          <w:rFonts w:hint="eastAsia" w:ascii="宋体" w:hAnsi="宋体" w:eastAsia="宋体" w:cs="宋体"/>
          <w:color w:val="auto"/>
          <w:sz w:val="24"/>
          <w:szCs w:val="24"/>
          <w:highlight w:val="none"/>
          <w:lang w:val="en-US" w:eastAsia="zh-CN"/>
        </w:rPr>
        <w:t>向</w:t>
      </w:r>
      <w:r>
        <w:rPr>
          <w:rFonts w:hint="eastAsia" w:ascii="宋体" w:hAnsi="宋体" w:eastAsia="宋体" w:cs="宋体"/>
          <w:color w:val="auto"/>
          <w:sz w:val="24"/>
          <w:szCs w:val="24"/>
          <w:highlight w:val="none"/>
          <w:lang w:eastAsia="zh-CN"/>
        </w:rPr>
        <w:t>公共走道</w:t>
      </w:r>
      <w:r>
        <w:rPr>
          <w:rFonts w:hint="eastAsia" w:ascii="宋体" w:hAnsi="宋体" w:eastAsia="宋体" w:cs="宋体"/>
          <w:color w:val="auto"/>
          <w:sz w:val="24"/>
          <w:szCs w:val="24"/>
          <w:highlight w:val="none"/>
        </w:rPr>
        <w:t>的门应</w:t>
      </w:r>
      <w:r>
        <w:rPr>
          <w:rFonts w:hint="eastAsia" w:ascii="宋体" w:hAnsi="宋体" w:eastAsia="宋体" w:cs="宋体"/>
          <w:color w:val="auto"/>
          <w:sz w:val="24"/>
          <w:szCs w:val="24"/>
          <w:highlight w:val="none"/>
          <w:lang w:val="en-US" w:eastAsia="zh-CN"/>
        </w:rPr>
        <w:t>采用甲级防火门；</w:t>
      </w:r>
    </w:p>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主要</w:t>
      </w:r>
      <w:r>
        <w:rPr>
          <w:rFonts w:hint="eastAsia" w:ascii="宋体" w:hAnsi="宋体" w:eastAsia="宋体" w:cs="宋体"/>
          <w:color w:val="auto"/>
          <w:sz w:val="24"/>
          <w:szCs w:val="24"/>
          <w:highlight w:val="none"/>
          <w:lang w:eastAsia="zh-CN"/>
        </w:rPr>
        <w:t>公共走道</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eastAsia="zh-CN"/>
        </w:rPr>
        <w:t>净宽应不小于</w:t>
      </w:r>
      <w:r>
        <w:rPr>
          <w:rFonts w:hint="eastAsia" w:ascii="宋体" w:hAnsi="宋体" w:eastAsia="宋体" w:cs="宋体"/>
          <w:color w:val="auto"/>
          <w:sz w:val="24"/>
          <w:szCs w:val="24"/>
          <w:highlight w:val="none"/>
          <w:lang w:val="en-US" w:eastAsia="zh-CN"/>
        </w:rPr>
        <w:t>3.0m</w:t>
      </w:r>
      <w:r>
        <w:rPr>
          <w:rFonts w:hint="eastAsia" w:ascii="宋体" w:hAnsi="宋体" w:cs="宋体"/>
          <w:color w:val="auto"/>
          <w:sz w:val="24"/>
          <w:szCs w:val="24"/>
          <w:highlight w:val="none"/>
          <w:lang w:val="en-US" w:eastAsia="zh-CN"/>
        </w:rPr>
        <w:t>。</w:t>
      </w:r>
    </w:p>
    <w:p>
      <w:pPr>
        <w:shd w:val="clear"/>
        <w:spacing w:line="360" w:lineRule="auto"/>
        <w:ind w:firstLine="480"/>
        <w:rPr>
          <w:rFonts w:hint="eastAsia" w:ascii="宋体" w:hAnsi="宋体" w:cs="宋体"/>
          <w:color w:val="auto"/>
          <w:sz w:val="24"/>
          <w:szCs w:val="24"/>
          <w:u w:val="none"/>
          <w:vertAlign w:val="baseline"/>
          <w:lang w:val="en-US" w:eastAsia="zh-CN"/>
        </w:rPr>
      </w:pPr>
      <w:r>
        <w:rPr>
          <w:rFonts w:hint="eastAsia" w:ascii="宋体" w:hAnsi="宋体" w:cs="宋体"/>
          <w:color w:val="auto"/>
          <w:sz w:val="24"/>
          <w:szCs w:val="24"/>
          <w:u w:val="none"/>
          <w:lang w:val="en-US" w:eastAsia="zh-CN"/>
        </w:rPr>
        <w:t>7 当设</w:t>
      </w:r>
      <w:r>
        <w:rPr>
          <w:rFonts w:hint="eastAsia" w:ascii="宋体" w:hAnsi="宋体" w:eastAsia="宋体" w:cs="宋体"/>
          <w:color w:val="auto"/>
          <w:sz w:val="24"/>
          <w:szCs w:val="24"/>
          <w:u w:val="none"/>
          <w:lang w:val="en-US" w:eastAsia="zh-CN"/>
        </w:rPr>
        <w:t>置在四层及以上楼层</w:t>
      </w:r>
      <w:r>
        <w:rPr>
          <w:rFonts w:hint="eastAsia" w:ascii="宋体" w:hAnsi="宋体" w:cs="宋体"/>
          <w:color w:val="auto"/>
          <w:sz w:val="24"/>
          <w:szCs w:val="24"/>
          <w:u w:val="none"/>
          <w:lang w:val="en-US" w:eastAsia="zh-CN"/>
        </w:rPr>
        <w:t>的观众厅超过</w:t>
      </w:r>
      <w:r>
        <w:rPr>
          <w:rFonts w:hint="eastAsia" w:ascii="宋体" w:hAnsi="宋体" w:eastAsia="宋体" w:cs="宋体"/>
          <w:color w:val="auto"/>
          <w:sz w:val="24"/>
          <w:szCs w:val="24"/>
        </w:rPr>
        <w:t>400m</w:t>
      </w:r>
      <w:r>
        <w:rPr>
          <w:rFonts w:hint="eastAsia" w:ascii="宋体" w:hAnsi="宋体" w:eastAsia="宋体" w:cs="宋体"/>
          <w:color w:val="auto"/>
          <w:sz w:val="24"/>
          <w:szCs w:val="24"/>
          <w:vertAlign w:val="superscript"/>
        </w:rPr>
        <w:t>2</w:t>
      </w:r>
      <w:r>
        <w:rPr>
          <w:rFonts w:hint="eastAsia" w:ascii="宋体" w:hAnsi="宋体" w:cs="宋体"/>
          <w:color w:val="auto"/>
          <w:sz w:val="24"/>
          <w:szCs w:val="24"/>
          <w:vertAlign w:val="baseline"/>
          <w:lang w:val="en-US" w:eastAsia="zh-CN"/>
        </w:rPr>
        <w:t>时</w:t>
      </w:r>
      <w:r>
        <w:rPr>
          <w:rFonts w:hint="eastAsia" w:ascii="宋体" w:hAnsi="宋体" w:cs="宋体"/>
          <w:color w:val="auto"/>
          <w:sz w:val="24"/>
          <w:szCs w:val="24"/>
          <w:u w:val="none"/>
          <w:vertAlign w:val="baseline"/>
          <w:lang w:eastAsia="zh-CN"/>
        </w:rPr>
        <w:t>，</w:t>
      </w:r>
      <w:r>
        <w:rPr>
          <w:rFonts w:hint="eastAsia" w:ascii="宋体" w:hAnsi="宋体" w:cs="宋体"/>
          <w:color w:val="auto"/>
          <w:sz w:val="24"/>
          <w:szCs w:val="24"/>
          <w:u w:val="none"/>
          <w:vertAlign w:val="baseline"/>
          <w:lang w:val="en-US" w:eastAsia="zh-CN"/>
        </w:rPr>
        <w:t>应符合下列规定：</w:t>
      </w:r>
    </w:p>
    <w:p>
      <w:pPr>
        <w:numPr>
          <w:ilvl w:val="-1"/>
          <w:numId w:val="0"/>
        </w:numPr>
        <w:shd w:val="clear"/>
        <w:spacing w:line="360" w:lineRule="auto"/>
        <w:ind w:firstLine="480" w:firstLineChars="0"/>
        <w:rPr>
          <w:rFonts w:hint="eastAsia" w:ascii="宋体" w:hAnsi="宋体" w:cs="宋体"/>
          <w:color w:val="auto"/>
          <w:sz w:val="24"/>
          <w:szCs w:val="24"/>
          <w:u w:val="none"/>
          <w:vertAlign w:val="baseline"/>
          <w:lang w:val="en-US" w:eastAsia="zh-CN"/>
        </w:rPr>
      </w:pPr>
      <w:r>
        <w:rPr>
          <w:rFonts w:hint="eastAsia" w:ascii="宋体" w:hAnsi="宋体" w:cs="宋体"/>
          <w:color w:val="auto"/>
          <w:sz w:val="24"/>
          <w:szCs w:val="24"/>
          <w:u w:val="none"/>
          <w:vertAlign w:val="baseline"/>
          <w:lang w:val="en-US" w:eastAsia="zh-CN"/>
        </w:rPr>
        <w:t>1）</w:t>
      </w:r>
      <w:r>
        <w:rPr>
          <w:rFonts w:hint="eastAsia" w:ascii="宋体" w:hAnsi="宋体" w:cs="宋体"/>
          <w:color w:val="auto"/>
          <w:sz w:val="24"/>
          <w:szCs w:val="24"/>
          <w:lang w:val="en-US" w:eastAsia="zh-CN"/>
        </w:rPr>
        <w:t>超过400</w:t>
      </w:r>
      <w:r>
        <w:rPr>
          <w:rFonts w:hint="eastAsia" w:ascii="宋体" w:hAnsi="宋体" w:eastAsia="宋体" w:cs="宋体"/>
          <w:color w:val="auto"/>
          <w:sz w:val="24"/>
          <w:szCs w:val="24"/>
        </w:rPr>
        <w:t>m</w:t>
      </w:r>
      <w:r>
        <w:rPr>
          <w:rFonts w:hint="eastAsia" w:ascii="宋体" w:hAnsi="宋体" w:eastAsia="宋体" w:cs="宋体"/>
          <w:color w:val="auto"/>
          <w:sz w:val="24"/>
          <w:szCs w:val="24"/>
          <w:vertAlign w:val="superscript"/>
        </w:rPr>
        <w:t>2</w:t>
      </w:r>
      <w:r>
        <w:rPr>
          <w:rFonts w:hint="eastAsia" w:ascii="宋体" w:hAnsi="宋体" w:cs="宋体"/>
          <w:color w:val="auto"/>
          <w:sz w:val="24"/>
          <w:szCs w:val="24"/>
          <w:u w:val="none"/>
          <w:vertAlign w:val="baseline"/>
          <w:lang w:val="en-US" w:eastAsia="zh-CN"/>
        </w:rPr>
        <w:t>的</w:t>
      </w:r>
      <w:r>
        <w:rPr>
          <w:rFonts w:hint="eastAsia" w:ascii="宋体" w:hAnsi="宋体" w:cs="宋体"/>
          <w:color w:val="auto"/>
          <w:sz w:val="24"/>
          <w:szCs w:val="24"/>
          <w:u w:val="none"/>
          <w:lang w:val="en-US" w:eastAsia="zh-CN"/>
        </w:rPr>
        <w:t>观众</w:t>
      </w:r>
      <w:r>
        <w:rPr>
          <w:rFonts w:hint="eastAsia" w:ascii="宋体" w:hAnsi="宋体" w:cs="宋体"/>
          <w:color w:val="auto"/>
          <w:sz w:val="24"/>
          <w:szCs w:val="24"/>
          <w:u w:val="none"/>
          <w:vertAlign w:val="baseline"/>
          <w:lang w:val="en-US" w:eastAsia="zh-CN"/>
        </w:rPr>
        <w:t>厅不得超过2个；</w:t>
      </w:r>
    </w:p>
    <w:p>
      <w:pPr>
        <w:numPr>
          <w:ilvl w:val="-1"/>
          <w:numId w:val="0"/>
        </w:numPr>
        <w:shd w:val="clear"/>
        <w:spacing w:line="360" w:lineRule="auto"/>
        <w:ind w:firstLine="480" w:firstLineChars="0"/>
        <w:rPr>
          <w:rFonts w:hint="eastAsia" w:ascii="宋体" w:hAnsi="宋体" w:eastAsia="宋体" w:cs="宋体"/>
          <w:color w:val="auto"/>
          <w:sz w:val="24"/>
          <w:szCs w:val="24"/>
        </w:rPr>
      </w:pPr>
      <w:r>
        <w:rPr>
          <w:rFonts w:hint="eastAsia" w:ascii="宋体" w:hAnsi="宋体" w:cs="宋体"/>
          <w:color w:val="auto"/>
          <w:sz w:val="24"/>
          <w:szCs w:val="24"/>
          <w:u w:val="none"/>
          <w:vertAlign w:val="baseline"/>
          <w:lang w:val="en-US" w:eastAsia="zh-CN"/>
        </w:rPr>
        <w:t>2）</w:t>
      </w:r>
      <w:r>
        <w:rPr>
          <w:rFonts w:hint="eastAsia" w:ascii="宋体" w:hAnsi="宋体" w:cs="宋体"/>
          <w:color w:val="auto"/>
          <w:sz w:val="24"/>
          <w:szCs w:val="24"/>
          <w:lang w:val="en-US" w:eastAsia="zh-CN"/>
        </w:rPr>
        <w:t>超过400</w:t>
      </w:r>
      <w:r>
        <w:rPr>
          <w:rFonts w:hint="eastAsia" w:ascii="宋体" w:hAnsi="宋体" w:eastAsia="宋体" w:cs="宋体"/>
          <w:color w:val="auto"/>
          <w:sz w:val="24"/>
          <w:szCs w:val="24"/>
        </w:rPr>
        <w:t>m</w:t>
      </w:r>
      <w:r>
        <w:rPr>
          <w:rFonts w:hint="eastAsia" w:ascii="宋体" w:hAnsi="宋体" w:eastAsia="宋体" w:cs="宋体"/>
          <w:color w:val="auto"/>
          <w:sz w:val="24"/>
          <w:szCs w:val="24"/>
          <w:vertAlign w:val="superscript"/>
        </w:rPr>
        <w:t>2</w:t>
      </w:r>
      <w:r>
        <w:rPr>
          <w:rFonts w:hint="eastAsia" w:ascii="宋体" w:hAnsi="宋体" w:cs="宋体"/>
          <w:color w:val="auto"/>
          <w:sz w:val="24"/>
          <w:szCs w:val="24"/>
          <w:u w:val="none"/>
          <w:vertAlign w:val="baseline"/>
          <w:lang w:val="en-US" w:eastAsia="zh-CN"/>
        </w:rPr>
        <w:t>的</w:t>
      </w:r>
      <w:r>
        <w:rPr>
          <w:rFonts w:hint="eastAsia" w:ascii="宋体" w:hAnsi="宋体" w:cs="宋体"/>
          <w:color w:val="auto"/>
          <w:sz w:val="24"/>
          <w:szCs w:val="24"/>
          <w:u w:val="none"/>
          <w:lang w:val="en-US" w:eastAsia="zh-CN"/>
        </w:rPr>
        <w:t>观众</w:t>
      </w:r>
      <w:r>
        <w:rPr>
          <w:rFonts w:hint="eastAsia" w:ascii="宋体" w:hAnsi="宋体" w:cs="宋体"/>
          <w:color w:val="auto"/>
          <w:sz w:val="24"/>
          <w:szCs w:val="24"/>
          <w:u w:val="none"/>
          <w:vertAlign w:val="baseline"/>
          <w:lang w:val="en-US" w:eastAsia="zh-CN"/>
        </w:rPr>
        <w:t>厅</w:t>
      </w:r>
      <w:r>
        <w:rPr>
          <w:rFonts w:hint="eastAsia" w:ascii="宋体" w:hAnsi="宋体" w:eastAsia="宋体" w:cs="宋体"/>
          <w:color w:val="auto"/>
          <w:sz w:val="24"/>
          <w:szCs w:val="24"/>
        </w:rPr>
        <w:t>应独立划分为一个防火</w:t>
      </w:r>
      <w:r>
        <w:rPr>
          <w:rFonts w:hint="eastAsia" w:ascii="宋体" w:hAnsi="宋体" w:eastAsia="宋体" w:cs="宋体"/>
          <w:color w:val="auto"/>
          <w:sz w:val="24"/>
          <w:szCs w:val="24"/>
          <w:lang w:val="en-US" w:eastAsia="zh-CN"/>
        </w:rPr>
        <w:t>分区</w:t>
      </w:r>
      <w:r>
        <w:rPr>
          <w:rFonts w:hint="eastAsia" w:ascii="宋体" w:hAnsi="宋体" w:eastAsia="宋体" w:cs="宋体"/>
          <w:color w:val="auto"/>
          <w:sz w:val="24"/>
          <w:szCs w:val="24"/>
        </w:rPr>
        <w:t>；</w:t>
      </w:r>
    </w:p>
    <w:p>
      <w:pPr>
        <w:numPr>
          <w:ilvl w:val="-1"/>
          <w:numId w:val="0"/>
        </w:numPr>
        <w:shd w:val="clear"/>
        <w:spacing w:line="360" w:lineRule="auto"/>
        <w:ind w:firstLine="480" w:firstLineChars="0"/>
        <w:rPr>
          <w:rFonts w:hint="eastAsia" w:ascii="宋体" w:hAnsi="宋体" w:cs="宋体"/>
          <w:color w:val="auto"/>
          <w:sz w:val="24"/>
          <w:szCs w:val="24"/>
          <w:vertAlign w:val="baseline"/>
          <w:lang w:val="en-US" w:eastAsia="zh-CN"/>
        </w:rPr>
      </w:pPr>
      <w:r>
        <w:rPr>
          <w:rFonts w:hint="eastAsia" w:ascii="宋体" w:hAnsi="宋体" w:cs="宋体"/>
          <w:strike w:val="0"/>
          <w:color w:val="auto"/>
          <w:sz w:val="24"/>
          <w:szCs w:val="24"/>
          <w:lang w:val="en-US" w:eastAsia="zh-CN"/>
        </w:rPr>
        <w:t>3）</w:t>
      </w:r>
      <w:r>
        <w:rPr>
          <w:rFonts w:hint="eastAsia" w:ascii="宋体" w:hAnsi="宋体" w:cs="宋体"/>
          <w:strike w:val="0"/>
          <w:color w:val="auto"/>
          <w:sz w:val="24"/>
          <w:szCs w:val="24"/>
          <w:u w:val="none"/>
          <w:lang w:val="en-US" w:eastAsia="zh-CN"/>
        </w:rPr>
        <w:t>观众</w:t>
      </w:r>
      <w:r>
        <w:rPr>
          <w:rFonts w:hint="eastAsia" w:ascii="宋体" w:hAnsi="宋体" w:cs="宋体"/>
          <w:strike w:val="0"/>
          <w:color w:val="auto"/>
          <w:sz w:val="24"/>
          <w:szCs w:val="24"/>
          <w:lang w:val="en-US" w:eastAsia="zh-CN"/>
        </w:rPr>
        <w:t>厅</w:t>
      </w:r>
      <w:r>
        <w:rPr>
          <w:rFonts w:hint="eastAsia" w:ascii="宋体" w:hAnsi="宋体" w:eastAsia="宋体" w:cs="宋体"/>
          <w:strike w:val="0"/>
          <w:color w:val="auto"/>
          <w:sz w:val="24"/>
          <w:szCs w:val="24"/>
          <w:lang w:val="en-US" w:eastAsia="zh-CN"/>
        </w:rPr>
        <w:t>座位数不得超过</w:t>
      </w:r>
      <w:r>
        <w:rPr>
          <w:rFonts w:hint="eastAsia" w:ascii="宋体" w:hAnsi="宋体" w:cs="宋体"/>
          <w:strike w:val="0"/>
          <w:color w:val="auto"/>
          <w:sz w:val="24"/>
          <w:szCs w:val="24"/>
          <w:shd w:val="clear"/>
          <w:lang w:val="en-US" w:eastAsia="zh-CN"/>
        </w:rPr>
        <w:t>4</w:t>
      </w:r>
      <w:r>
        <w:rPr>
          <w:rFonts w:hint="eastAsia" w:ascii="宋体" w:hAnsi="宋体" w:eastAsia="宋体" w:cs="宋体"/>
          <w:strike w:val="0"/>
          <w:color w:val="auto"/>
          <w:sz w:val="24"/>
          <w:szCs w:val="24"/>
          <w:shd w:val="clear"/>
          <w:lang w:val="en-US" w:eastAsia="zh-CN"/>
        </w:rPr>
        <w:t>00</w:t>
      </w:r>
      <w:r>
        <w:rPr>
          <w:rFonts w:hint="eastAsia" w:ascii="宋体" w:hAnsi="宋体" w:eastAsia="宋体" w:cs="宋体"/>
          <w:strike w:val="0"/>
          <w:color w:val="auto"/>
          <w:sz w:val="24"/>
          <w:szCs w:val="24"/>
          <w:lang w:val="en-US" w:eastAsia="zh-CN"/>
        </w:rPr>
        <w:t>座</w:t>
      </w:r>
      <w:r>
        <w:rPr>
          <w:rFonts w:hint="eastAsia" w:ascii="宋体" w:hAnsi="宋体" w:cs="宋体"/>
          <w:strike w:val="0"/>
          <w:color w:val="auto"/>
          <w:sz w:val="24"/>
          <w:szCs w:val="24"/>
          <w:vertAlign w:val="baseline"/>
          <w:lang w:val="en-US" w:eastAsia="zh-CN"/>
        </w:rPr>
        <w:t>；</w:t>
      </w:r>
    </w:p>
    <w:p>
      <w:pPr>
        <w:numPr>
          <w:ilvl w:val="-1"/>
          <w:numId w:val="0"/>
        </w:numPr>
        <w:shd w:val="clear"/>
        <w:snapToGrid/>
        <w:spacing w:line="360" w:lineRule="auto"/>
        <w:ind w:left="480" w:firstLine="0" w:firstLineChars="0"/>
        <w:rPr>
          <w:rFonts w:hint="eastAsia" w:ascii="宋体" w:hAnsi="宋体" w:eastAsia="宋体" w:cs="宋体"/>
          <w:color w:val="auto"/>
          <w:sz w:val="24"/>
          <w:szCs w:val="24"/>
          <w:lang w:val="en-US" w:eastAsia="zh-CN"/>
        </w:rPr>
      </w:pPr>
      <w:r>
        <w:rPr>
          <w:rFonts w:hint="eastAsia" w:ascii="宋体" w:hAnsi="宋体" w:cs="宋体"/>
          <w:color w:val="auto"/>
          <w:sz w:val="24"/>
          <w:szCs w:val="24"/>
          <w:u w:val="none"/>
          <w:lang w:val="en-US" w:eastAsia="zh-CN"/>
        </w:rPr>
        <w:t>4）观众</w:t>
      </w:r>
      <w:r>
        <w:rPr>
          <w:rFonts w:hint="eastAsia" w:ascii="宋体" w:hAnsi="宋体" w:cs="宋体"/>
          <w:color w:val="auto"/>
          <w:sz w:val="24"/>
          <w:szCs w:val="24"/>
          <w:u w:val="none"/>
          <w:vertAlign w:val="baseline"/>
          <w:lang w:val="en-US" w:eastAsia="zh-CN"/>
        </w:rPr>
        <w:t>厅内的</w:t>
      </w:r>
      <w:r>
        <w:rPr>
          <w:rFonts w:hint="eastAsia" w:ascii="宋体" w:hAnsi="宋体" w:eastAsia="宋体" w:cs="宋体"/>
          <w:color w:val="auto"/>
          <w:sz w:val="24"/>
          <w:szCs w:val="24"/>
          <w:lang w:val="en-US" w:eastAsia="zh-CN"/>
        </w:rPr>
        <w:t>自动喷水灭火系统喷头应采用快速响应喷头；</w:t>
      </w:r>
      <w:bookmarkStart w:id="88" w:name="_Toc26945"/>
      <w:bookmarkStart w:id="89" w:name="_Toc6755"/>
      <w:bookmarkStart w:id="90" w:name="_Toc27"/>
      <w:bookmarkStart w:id="91" w:name="_Toc9931"/>
    </w:p>
    <w:p>
      <w:pPr>
        <w:numPr>
          <w:ilvl w:val="-1"/>
          <w:numId w:val="0"/>
        </w:numPr>
        <w:shd w:val="clear"/>
        <w:snapToGrid/>
        <w:spacing w:line="360" w:lineRule="auto"/>
        <w:ind w:firstLine="480" w:firstLineChars="0"/>
        <w:rPr>
          <w:rFonts w:hint="eastAsia" w:ascii="宋体" w:hAnsi="宋体" w:cs="宋体"/>
          <w:b/>
          <w:bCs/>
          <w:color w:val="auto"/>
          <w:sz w:val="24"/>
          <w:szCs w:val="24"/>
          <w:lang w:val="en-US" w:eastAsia="zh-CN"/>
        </w:rPr>
      </w:pP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厅室内任一点至疏散门的直线距离不应超过</w:t>
      </w:r>
      <w:r>
        <w:rPr>
          <w:rFonts w:hint="eastAsia" w:ascii="宋体" w:hAnsi="宋体" w:eastAsia="宋体" w:cs="宋体"/>
          <w:strike w:val="0"/>
          <w:color w:val="auto"/>
          <w:sz w:val="24"/>
          <w:szCs w:val="24"/>
          <w:lang w:val="en-US" w:eastAsia="zh-CN"/>
        </w:rPr>
        <w:t>15m</w:t>
      </w:r>
      <w:r>
        <w:rPr>
          <w:rFonts w:hint="eastAsia" w:ascii="宋体" w:hAnsi="宋体" w:cs="宋体"/>
          <w:color w:val="auto"/>
          <w:sz w:val="24"/>
          <w:szCs w:val="24"/>
          <w:lang w:val="en-US" w:eastAsia="zh-CN"/>
        </w:rPr>
        <w:t>。</w:t>
      </w:r>
      <w:bookmarkEnd w:id="88"/>
      <w:bookmarkEnd w:id="89"/>
      <w:bookmarkEnd w:id="90"/>
      <w:bookmarkEnd w:id="91"/>
    </w:p>
    <w:p>
      <w:pPr>
        <w:pStyle w:val="3"/>
        <w:bidi w:val="0"/>
        <w:jc w:val="center"/>
        <w:rPr>
          <w:rFonts w:hint="default" w:ascii="宋体" w:hAnsi="宋体" w:eastAsia="宋体" w:cs="宋体"/>
          <w:color w:val="auto"/>
          <w:sz w:val="24"/>
          <w:szCs w:val="24"/>
          <w:highlight w:val="none"/>
          <w:lang w:val="en-US" w:eastAsia="zh-CN"/>
        </w:rPr>
      </w:pPr>
      <w:bookmarkStart w:id="92" w:name="_Toc527"/>
      <w:bookmarkStart w:id="93" w:name="_Toc24804"/>
      <w:bookmarkStart w:id="94" w:name="_Toc20058"/>
      <w:r>
        <w:rPr>
          <w:rFonts w:hint="eastAsia"/>
          <w:sz w:val="28"/>
          <w:szCs w:val="28"/>
          <w:lang w:val="en-US" w:eastAsia="zh-CN"/>
        </w:rPr>
        <w:t>4.8 汽车4S店、汽车交易市场</w:t>
      </w:r>
      <w:bookmarkEnd w:id="92"/>
      <w:bookmarkEnd w:id="93"/>
      <w:bookmarkEnd w:id="94"/>
    </w:p>
    <w:p>
      <w:pPr>
        <w:shd w:val="clear"/>
        <w:spacing w:line="360" w:lineRule="auto"/>
        <w:jc w:val="left"/>
        <w:rPr>
          <w:rFonts w:hint="eastAsia" w:ascii="宋体" w:hAnsi="宋体" w:cs="宋体"/>
          <w:b/>
          <w:bCs/>
          <w:color w:val="auto"/>
          <w:sz w:val="24"/>
          <w:szCs w:val="24"/>
          <w:highlight w:val="none"/>
          <w:u w:val="none"/>
          <w:lang w:val="en-US" w:eastAsia="zh-CN"/>
        </w:rPr>
      </w:pPr>
      <w:r>
        <w:rPr>
          <w:rFonts w:hint="eastAsia" w:ascii="宋体" w:hAnsi="宋体" w:cs="宋体"/>
          <w:b/>
          <w:bCs/>
          <w:i w:val="0"/>
          <w:caps w:val="0"/>
          <w:color w:val="auto"/>
          <w:spacing w:val="0"/>
          <w:sz w:val="24"/>
          <w:szCs w:val="24"/>
          <w:shd w:val="clear" w:color="auto" w:fill="FFFFFF"/>
          <w:lang w:val="en-US" w:eastAsia="zh-CN"/>
        </w:rPr>
        <w:t>4.8</w:t>
      </w:r>
      <w:r>
        <w:rPr>
          <w:rFonts w:hint="eastAsia" w:ascii="宋体" w:hAnsi="宋体" w:cs="宋体"/>
          <w:b/>
          <w:bCs/>
          <w:color w:val="auto"/>
          <w:sz w:val="24"/>
          <w:szCs w:val="24"/>
          <w:highlight w:val="none"/>
          <w:u w:val="none"/>
          <w:lang w:val="en-US" w:eastAsia="zh-CN"/>
        </w:rPr>
        <w:t xml:space="preserve">.1 </w:t>
      </w:r>
      <w:r>
        <w:rPr>
          <w:rFonts w:hint="eastAsia" w:ascii="宋体" w:hAnsi="宋体" w:cs="宋体"/>
          <w:b w:val="0"/>
          <w:bCs w:val="0"/>
          <w:color w:val="auto"/>
          <w:sz w:val="24"/>
          <w:szCs w:val="24"/>
          <w:highlight w:val="none"/>
          <w:u w:val="none"/>
          <w:lang w:val="en-US" w:eastAsia="zh-CN"/>
        </w:rPr>
        <w:t>汽车4S店、</w:t>
      </w:r>
      <w:r>
        <w:rPr>
          <w:rFonts w:hint="eastAsia" w:ascii="宋体" w:hAnsi="宋体" w:eastAsia="宋体" w:cs="宋体"/>
          <w:b w:val="0"/>
          <w:bCs w:val="0"/>
          <w:color w:val="auto"/>
          <w:sz w:val="24"/>
          <w:szCs w:val="24"/>
          <w:highlight w:val="none"/>
          <w:u w:val="none"/>
          <w:lang w:val="en-US" w:eastAsia="zh-CN"/>
        </w:rPr>
        <w:t>汽车交易市场</w:t>
      </w:r>
      <w:r>
        <w:rPr>
          <w:rFonts w:hint="eastAsia" w:ascii="宋体" w:hAnsi="宋体" w:cs="宋体"/>
          <w:b w:val="0"/>
          <w:bCs w:val="0"/>
          <w:color w:val="auto"/>
          <w:sz w:val="24"/>
          <w:szCs w:val="24"/>
          <w:highlight w:val="none"/>
          <w:u w:val="none"/>
          <w:lang w:val="en-US" w:eastAsia="zh-CN"/>
        </w:rPr>
        <w:t>的</w:t>
      </w:r>
      <w:r>
        <w:rPr>
          <w:rFonts w:hint="eastAsia" w:ascii="宋体" w:hAnsi="宋体" w:eastAsia="宋体" w:cs="宋体"/>
          <w:color w:val="auto"/>
          <w:sz w:val="24"/>
          <w:szCs w:val="24"/>
          <w:highlight w:val="none"/>
          <w:u w:val="none"/>
          <w:lang w:val="en-US" w:eastAsia="zh-CN"/>
        </w:rPr>
        <w:t>车辆销售区的防火设计应</w:t>
      </w:r>
      <w:r>
        <w:rPr>
          <w:rFonts w:hint="eastAsia" w:ascii="宋体" w:hAnsi="宋体" w:cs="宋体"/>
          <w:color w:val="auto"/>
          <w:sz w:val="24"/>
          <w:szCs w:val="24"/>
          <w:highlight w:val="none"/>
          <w:u w:val="none"/>
          <w:lang w:val="en-US" w:eastAsia="zh-CN"/>
        </w:rPr>
        <w:t>符合</w:t>
      </w:r>
      <w:r>
        <w:rPr>
          <w:rFonts w:hint="eastAsia" w:ascii="宋体" w:hAnsi="宋体" w:cs="宋体"/>
          <w:color w:val="auto"/>
          <w:sz w:val="24"/>
          <w:szCs w:val="24"/>
          <w:u w:val="none"/>
          <w:lang w:val="en-US" w:eastAsia="zh-CN"/>
        </w:rPr>
        <w:t>现行国家标准</w:t>
      </w:r>
      <w:r>
        <w:rPr>
          <w:rFonts w:hint="eastAsia" w:ascii="宋体" w:hAnsi="宋体" w:eastAsia="宋体" w:cs="宋体"/>
          <w:color w:val="auto"/>
          <w:sz w:val="24"/>
          <w:szCs w:val="24"/>
          <w:lang w:val="en-US" w:eastAsia="zh-CN"/>
        </w:rPr>
        <w:t>《建筑设计防火规范》</w:t>
      </w:r>
      <w:r>
        <w:rPr>
          <w:rFonts w:hint="eastAsia" w:ascii="宋体" w:hAnsi="宋体" w:cs="宋体"/>
          <w:color w:val="auto"/>
          <w:sz w:val="24"/>
          <w:szCs w:val="24"/>
          <w:lang w:val="en-US" w:eastAsia="zh-CN"/>
        </w:rPr>
        <w:t xml:space="preserve">GB </w:t>
      </w:r>
      <w:r>
        <w:rPr>
          <w:rFonts w:hint="eastAsia" w:ascii="宋体" w:hAnsi="宋体" w:eastAsia="宋体" w:cs="宋体"/>
          <w:color w:val="auto"/>
          <w:sz w:val="24"/>
          <w:szCs w:val="24"/>
          <w:lang w:val="en-US" w:eastAsia="zh-CN"/>
        </w:rPr>
        <w:t>50016</w:t>
      </w:r>
      <w:r>
        <w:rPr>
          <w:rFonts w:hint="eastAsia" w:ascii="宋体" w:hAnsi="宋体" w:cs="宋体"/>
          <w:color w:val="auto"/>
          <w:sz w:val="24"/>
          <w:szCs w:val="24"/>
          <w:lang w:val="en-US" w:eastAsia="zh-CN"/>
        </w:rPr>
        <w:t xml:space="preserve"> 有关</w:t>
      </w:r>
      <w:r>
        <w:rPr>
          <w:rFonts w:hint="eastAsia" w:ascii="宋体" w:hAnsi="宋体" w:eastAsia="宋体" w:cs="宋体"/>
          <w:color w:val="auto"/>
          <w:sz w:val="24"/>
          <w:szCs w:val="24"/>
          <w:highlight w:val="none"/>
          <w:u w:val="none"/>
          <w:lang w:val="en-US" w:eastAsia="zh-CN"/>
        </w:rPr>
        <w:t>商</w:t>
      </w:r>
      <w:r>
        <w:rPr>
          <w:rFonts w:hint="eastAsia" w:ascii="宋体" w:hAnsi="宋体" w:cs="宋体"/>
          <w:color w:val="auto"/>
          <w:sz w:val="24"/>
          <w:szCs w:val="24"/>
          <w:highlight w:val="none"/>
          <w:u w:val="none"/>
          <w:lang w:val="en-US" w:eastAsia="zh-CN"/>
        </w:rPr>
        <w:t>店</w:t>
      </w:r>
      <w:r>
        <w:rPr>
          <w:rFonts w:hint="eastAsia" w:ascii="宋体" w:hAnsi="宋体" w:eastAsia="宋体" w:cs="宋体"/>
          <w:color w:val="auto"/>
          <w:sz w:val="24"/>
          <w:szCs w:val="24"/>
          <w:highlight w:val="none"/>
          <w:u w:val="none"/>
          <w:lang w:val="en-US" w:eastAsia="zh-CN"/>
        </w:rPr>
        <w:t>营业厅的</w:t>
      </w:r>
      <w:r>
        <w:rPr>
          <w:rFonts w:hint="eastAsia" w:ascii="宋体" w:hAnsi="宋体" w:cs="宋体"/>
          <w:color w:val="auto"/>
          <w:sz w:val="24"/>
          <w:szCs w:val="24"/>
          <w:lang w:eastAsia="zh-CN"/>
        </w:rPr>
        <w:t>规定</w:t>
      </w:r>
      <w:r>
        <w:rPr>
          <w:rFonts w:hint="eastAsia" w:ascii="宋体" w:hAnsi="宋体" w:eastAsia="宋体" w:cs="宋体"/>
          <w:color w:val="auto"/>
          <w:sz w:val="24"/>
          <w:szCs w:val="24"/>
          <w:highlight w:val="none"/>
          <w:u w:val="none"/>
          <w:lang w:val="en-US" w:eastAsia="zh-CN"/>
        </w:rPr>
        <w:t>，车辆维修区应符合</w:t>
      </w:r>
      <w:r>
        <w:rPr>
          <w:rFonts w:hint="eastAsia" w:cs="宋体"/>
          <w:b w:val="0"/>
          <w:bCs w:val="0"/>
          <w:color w:val="auto"/>
          <w:spacing w:val="-2"/>
          <w:sz w:val="24"/>
          <w:szCs w:val="24"/>
          <w:lang w:val="en-US" w:eastAsia="zh-CN"/>
        </w:rPr>
        <w:t>现行国家标准</w:t>
      </w:r>
      <w:r>
        <w:rPr>
          <w:rFonts w:hint="eastAsia" w:ascii="宋体" w:hAnsi="宋体" w:cs="宋体"/>
          <w:color w:val="auto"/>
          <w:sz w:val="24"/>
          <w:szCs w:val="24"/>
          <w:highlight w:val="none"/>
          <w:u w:val="none"/>
          <w:lang w:val="en-US" w:eastAsia="zh-CN"/>
        </w:rPr>
        <w:t>《</w:t>
      </w:r>
      <w:r>
        <w:rPr>
          <w:rFonts w:hint="eastAsia" w:ascii="宋体" w:hAnsi="宋体" w:eastAsia="宋体" w:cs="宋体"/>
          <w:i w:val="0"/>
          <w:iCs w:val="0"/>
          <w:caps w:val="0"/>
          <w:color w:val="auto"/>
          <w:spacing w:val="0"/>
          <w:sz w:val="24"/>
          <w:szCs w:val="24"/>
          <w:shd w:val="clear" w:fill="auto"/>
        </w:rPr>
        <w:t>汽车库、修车库、停车场设计防火规范</w:t>
      </w:r>
      <w:r>
        <w:rPr>
          <w:rFonts w:hint="eastAsia" w:ascii="宋体" w:hAnsi="宋体" w:cs="宋体"/>
          <w:i w:val="0"/>
          <w:iCs w:val="0"/>
          <w:caps w:val="0"/>
          <w:color w:val="auto"/>
          <w:spacing w:val="0"/>
          <w:sz w:val="24"/>
          <w:szCs w:val="24"/>
          <w:shd w:val="clear"/>
          <w:lang w:eastAsia="zh-CN"/>
        </w:rPr>
        <w:t>》</w:t>
      </w:r>
      <w:r>
        <w:rPr>
          <w:rFonts w:hint="eastAsia" w:ascii="宋体" w:hAnsi="宋体" w:cs="宋体"/>
          <w:i w:val="0"/>
          <w:iCs w:val="0"/>
          <w:caps w:val="0"/>
          <w:color w:val="auto"/>
          <w:spacing w:val="0"/>
          <w:sz w:val="24"/>
          <w:szCs w:val="24"/>
          <w:shd w:val="clear" w:fill="auto"/>
          <w:lang w:eastAsia="zh-CN"/>
        </w:rPr>
        <w:t xml:space="preserve">GB </w:t>
      </w:r>
      <w:r>
        <w:rPr>
          <w:rFonts w:hint="eastAsia" w:ascii="宋体" w:hAnsi="宋体" w:eastAsia="宋体" w:cs="宋体"/>
          <w:i w:val="0"/>
          <w:iCs w:val="0"/>
          <w:caps w:val="0"/>
          <w:color w:val="auto"/>
          <w:spacing w:val="0"/>
          <w:sz w:val="24"/>
          <w:szCs w:val="24"/>
          <w:shd w:val="clear" w:fill="auto"/>
        </w:rPr>
        <w:t>50067</w:t>
      </w:r>
      <w:r>
        <w:rPr>
          <w:rFonts w:hint="eastAsia" w:ascii="宋体" w:hAnsi="宋体" w:eastAsia="宋体" w:cs="宋体"/>
          <w:color w:val="auto"/>
          <w:sz w:val="24"/>
          <w:szCs w:val="24"/>
          <w:highlight w:val="none"/>
          <w:u w:val="none"/>
          <w:lang w:val="en-US" w:eastAsia="zh-CN"/>
        </w:rPr>
        <w:t>中有关修车库的</w:t>
      </w:r>
      <w:r>
        <w:rPr>
          <w:rFonts w:hint="eastAsia" w:ascii="宋体" w:hAnsi="宋体" w:cs="宋体"/>
          <w:color w:val="auto"/>
          <w:sz w:val="24"/>
          <w:szCs w:val="24"/>
          <w:highlight w:val="none"/>
          <w:u w:val="none"/>
          <w:lang w:val="en-US" w:eastAsia="zh-CN"/>
        </w:rPr>
        <w:t>规定。</w:t>
      </w:r>
    </w:p>
    <w:p>
      <w:pPr>
        <w:shd w:val="clear"/>
        <w:spacing w:line="360" w:lineRule="auto"/>
        <w:jc w:val="left"/>
        <w:rPr>
          <w:rFonts w:hint="eastAsia" w:ascii="宋体" w:hAnsi="宋体" w:cs="宋体"/>
          <w:color w:val="auto"/>
          <w:sz w:val="24"/>
          <w:szCs w:val="24"/>
          <w:highlight w:val="none"/>
          <w:u w:val="none"/>
          <w:lang w:val="en-US" w:eastAsia="zh-CN"/>
        </w:rPr>
      </w:pPr>
      <w:r>
        <w:rPr>
          <w:rFonts w:hint="eastAsia" w:ascii="宋体" w:hAnsi="宋体" w:cs="宋体"/>
          <w:b/>
          <w:bCs/>
          <w:i w:val="0"/>
          <w:caps w:val="0"/>
          <w:color w:val="auto"/>
          <w:spacing w:val="0"/>
          <w:sz w:val="24"/>
          <w:szCs w:val="24"/>
          <w:shd w:val="clear" w:color="auto" w:fill="FFFFFF"/>
          <w:lang w:val="en-US" w:eastAsia="zh-CN"/>
        </w:rPr>
        <w:t>4.8</w:t>
      </w:r>
      <w:r>
        <w:rPr>
          <w:rFonts w:hint="eastAsia" w:ascii="宋体" w:hAnsi="宋体" w:cs="宋体"/>
          <w:b/>
          <w:bCs/>
          <w:color w:val="auto"/>
          <w:sz w:val="24"/>
          <w:szCs w:val="24"/>
          <w:highlight w:val="none"/>
          <w:u w:val="none"/>
          <w:lang w:val="en-US" w:eastAsia="zh-CN"/>
        </w:rPr>
        <w:t xml:space="preserve">.2 </w:t>
      </w:r>
      <w:r>
        <w:rPr>
          <w:rFonts w:hint="eastAsia" w:ascii="宋体" w:hAnsi="宋体" w:eastAsia="宋体" w:cs="宋体"/>
          <w:i w:val="0"/>
          <w:iCs w:val="0"/>
          <w:caps w:val="0"/>
          <w:color w:val="auto"/>
          <w:spacing w:val="0"/>
          <w:sz w:val="24"/>
          <w:szCs w:val="24"/>
          <w:highlight w:val="none"/>
          <w:u w:val="none"/>
          <w:shd w:val="clear"/>
        </w:rPr>
        <w:t>车辆销售区、维修区的安全出口应</w:t>
      </w:r>
      <w:r>
        <w:rPr>
          <w:rFonts w:hint="eastAsia" w:ascii="宋体" w:hAnsi="宋体" w:cs="宋体"/>
          <w:i w:val="0"/>
          <w:iCs w:val="0"/>
          <w:caps w:val="0"/>
          <w:color w:val="auto"/>
          <w:spacing w:val="0"/>
          <w:sz w:val="24"/>
          <w:szCs w:val="24"/>
          <w:highlight w:val="none"/>
          <w:u w:val="none"/>
          <w:shd w:val="clear"/>
          <w:lang w:eastAsia="zh-CN"/>
        </w:rPr>
        <w:t>分别</w:t>
      </w:r>
      <w:r>
        <w:rPr>
          <w:rFonts w:hint="eastAsia" w:ascii="宋体" w:hAnsi="宋体" w:eastAsia="宋体" w:cs="宋体"/>
          <w:i w:val="0"/>
          <w:iCs w:val="0"/>
          <w:caps w:val="0"/>
          <w:color w:val="auto"/>
          <w:spacing w:val="0"/>
          <w:sz w:val="24"/>
          <w:szCs w:val="24"/>
          <w:highlight w:val="none"/>
          <w:u w:val="none"/>
          <w:shd w:val="clear"/>
        </w:rPr>
        <w:t>独立设置</w:t>
      </w:r>
      <w:r>
        <w:rPr>
          <w:rFonts w:hint="eastAsia" w:ascii="宋体" w:hAnsi="宋体" w:cs="宋体"/>
          <w:i w:val="0"/>
          <w:iCs w:val="0"/>
          <w:caps w:val="0"/>
          <w:color w:val="auto"/>
          <w:spacing w:val="0"/>
          <w:sz w:val="24"/>
          <w:szCs w:val="24"/>
          <w:highlight w:val="none"/>
          <w:u w:val="none"/>
          <w:shd w:val="clear"/>
          <w:lang w:eastAsia="zh-CN"/>
        </w:rPr>
        <w:t>。</w:t>
      </w:r>
      <w:r>
        <w:rPr>
          <w:rFonts w:hint="eastAsia" w:ascii="宋体" w:hAnsi="宋体" w:cs="宋体"/>
          <w:b w:val="0"/>
          <w:bCs w:val="0"/>
          <w:color w:val="auto"/>
          <w:sz w:val="24"/>
          <w:szCs w:val="24"/>
          <w:highlight w:val="none"/>
          <w:u w:val="none"/>
          <w:shd w:val="clear"/>
          <w:lang w:val="en-US" w:eastAsia="zh-CN"/>
        </w:rPr>
        <w:t>除</w:t>
      </w:r>
      <w:r>
        <w:rPr>
          <w:rFonts w:hint="eastAsia" w:ascii="宋体" w:hAnsi="宋体" w:cs="宋体"/>
          <w:b w:val="0"/>
          <w:bCs w:val="0"/>
          <w:color w:val="auto"/>
          <w:sz w:val="24"/>
          <w:szCs w:val="24"/>
          <w:highlight w:val="none"/>
          <w:u w:val="none"/>
          <w:lang w:val="en-US" w:eastAsia="zh-CN"/>
        </w:rPr>
        <w:t>I类修车库外，汽车4S店中的</w:t>
      </w:r>
      <w:r>
        <w:rPr>
          <w:rFonts w:hint="eastAsia" w:ascii="宋体" w:hAnsi="宋体" w:eastAsia="宋体" w:cs="宋体"/>
          <w:color w:val="auto"/>
          <w:sz w:val="24"/>
          <w:szCs w:val="24"/>
          <w:highlight w:val="none"/>
          <w:u w:val="none"/>
          <w:lang w:val="en-US" w:eastAsia="zh-CN"/>
        </w:rPr>
        <w:t>修车区</w:t>
      </w:r>
      <w:r>
        <w:rPr>
          <w:rFonts w:hint="eastAsia" w:ascii="宋体" w:hAnsi="宋体" w:cs="宋体"/>
          <w:color w:val="auto"/>
          <w:sz w:val="24"/>
          <w:szCs w:val="24"/>
          <w:highlight w:val="none"/>
          <w:u w:val="none"/>
          <w:lang w:val="en-US" w:eastAsia="zh-CN"/>
        </w:rPr>
        <w:t>与</w:t>
      </w:r>
      <w:r>
        <w:rPr>
          <w:rFonts w:hint="eastAsia" w:ascii="宋体" w:hAnsi="宋体" w:eastAsia="宋体" w:cs="宋体"/>
          <w:i w:val="0"/>
          <w:iCs w:val="0"/>
          <w:caps w:val="0"/>
          <w:color w:val="auto"/>
          <w:spacing w:val="0"/>
          <w:sz w:val="24"/>
          <w:szCs w:val="24"/>
          <w:highlight w:val="none"/>
          <w:u w:val="none"/>
          <w:shd w:val="clear"/>
        </w:rPr>
        <w:t>车辆销售区</w:t>
      </w:r>
      <w:r>
        <w:rPr>
          <w:rFonts w:hint="eastAsia" w:ascii="宋体" w:hAnsi="宋体" w:cs="宋体"/>
          <w:color w:val="auto"/>
          <w:sz w:val="24"/>
          <w:szCs w:val="24"/>
          <w:highlight w:val="none"/>
          <w:u w:val="none"/>
          <w:lang w:val="en-US" w:eastAsia="zh-CN"/>
        </w:rPr>
        <w:t>贴临时，</w:t>
      </w:r>
      <w:r>
        <w:rPr>
          <w:rFonts w:hint="eastAsia" w:ascii="宋体" w:hAnsi="宋体" w:eastAsia="宋体" w:cs="宋体"/>
          <w:color w:val="auto"/>
          <w:sz w:val="24"/>
          <w:szCs w:val="24"/>
          <w:highlight w:val="none"/>
          <w:u w:val="none"/>
          <w:lang w:val="en-US" w:eastAsia="zh-CN"/>
        </w:rPr>
        <w:t>应采用防火墙和耐火极限不低于</w:t>
      </w:r>
      <w:r>
        <w:rPr>
          <w:rFonts w:hint="eastAsia" w:ascii="宋体" w:hAnsi="宋体" w:cs="宋体"/>
          <w:color w:val="auto"/>
          <w:sz w:val="24"/>
          <w:szCs w:val="24"/>
          <w:highlight w:val="none"/>
          <w:u w:val="none"/>
          <w:lang w:val="en-US" w:eastAsia="zh-CN"/>
        </w:rPr>
        <w:t>2.00h</w:t>
      </w:r>
      <w:r>
        <w:rPr>
          <w:rFonts w:hint="eastAsia" w:ascii="宋体" w:hAnsi="宋体" w:eastAsia="宋体" w:cs="宋体"/>
          <w:color w:val="auto"/>
          <w:sz w:val="24"/>
          <w:szCs w:val="24"/>
          <w:highlight w:val="none"/>
          <w:u w:val="none"/>
          <w:lang w:val="en-US" w:eastAsia="zh-CN"/>
        </w:rPr>
        <w:t>的不燃性楼板</w:t>
      </w:r>
      <w:r>
        <w:rPr>
          <w:rFonts w:hint="eastAsia" w:ascii="宋体" w:hAnsi="宋体" w:cs="宋体"/>
          <w:color w:val="auto"/>
          <w:sz w:val="24"/>
          <w:szCs w:val="24"/>
          <w:highlight w:val="none"/>
          <w:u w:val="none"/>
          <w:lang w:val="en-US" w:eastAsia="zh-CN"/>
        </w:rPr>
        <w:t>进行</w:t>
      </w:r>
      <w:r>
        <w:rPr>
          <w:rFonts w:hint="eastAsia" w:ascii="宋体" w:hAnsi="宋体" w:eastAsia="宋体" w:cs="宋体"/>
          <w:color w:val="auto"/>
          <w:sz w:val="24"/>
          <w:szCs w:val="24"/>
          <w:highlight w:val="none"/>
          <w:u w:val="none"/>
          <w:lang w:val="en-US" w:eastAsia="zh-CN"/>
        </w:rPr>
        <w:t>分隔</w:t>
      </w:r>
      <w:r>
        <w:rPr>
          <w:rFonts w:hint="eastAsia" w:ascii="宋体" w:hAnsi="宋体" w:cs="宋体"/>
          <w:color w:val="auto"/>
          <w:sz w:val="24"/>
          <w:szCs w:val="24"/>
          <w:highlight w:val="none"/>
          <w:u w:val="none"/>
          <w:lang w:val="en-US" w:eastAsia="zh-CN"/>
        </w:rPr>
        <w:t>，</w:t>
      </w:r>
      <w:r>
        <w:rPr>
          <w:rFonts w:hint="eastAsia" w:ascii="宋体" w:hAnsi="宋体" w:eastAsia="宋体" w:cs="宋体"/>
          <w:color w:val="auto"/>
          <w:sz w:val="24"/>
          <w:szCs w:val="24"/>
          <w:highlight w:val="none"/>
          <w:u w:val="none"/>
          <w:lang w:val="en-US" w:eastAsia="zh-CN"/>
        </w:rPr>
        <w:t>防火墙上可开设甲级防火门</w:t>
      </w:r>
      <w:r>
        <w:rPr>
          <w:rFonts w:hint="eastAsia" w:ascii="宋体" w:hAnsi="宋体" w:cs="宋体"/>
          <w:color w:val="auto"/>
          <w:sz w:val="24"/>
          <w:szCs w:val="24"/>
          <w:highlight w:val="none"/>
          <w:u w:val="none"/>
          <w:lang w:val="en-US" w:eastAsia="zh-CN"/>
        </w:rPr>
        <w:t>，</w:t>
      </w:r>
      <w:r>
        <w:rPr>
          <w:rFonts w:hint="eastAsia" w:ascii="宋体" w:hAnsi="宋体" w:eastAsia="宋体" w:cs="宋体"/>
          <w:color w:val="auto"/>
          <w:sz w:val="24"/>
          <w:szCs w:val="24"/>
          <w:highlight w:val="none"/>
          <w:u w:val="none"/>
          <w:lang w:val="en-US" w:eastAsia="zh-CN"/>
        </w:rPr>
        <w:t>不得采用防火卷帘和防火玻璃</w:t>
      </w:r>
      <w:r>
        <w:rPr>
          <w:rFonts w:hint="eastAsia" w:ascii="宋体" w:hAnsi="宋体" w:cs="宋体"/>
          <w:color w:val="auto"/>
          <w:sz w:val="24"/>
          <w:szCs w:val="24"/>
          <w:highlight w:val="none"/>
          <w:u w:val="none"/>
          <w:lang w:val="en-US" w:eastAsia="zh-CN"/>
        </w:rPr>
        <w:t>墙</w:t>
      </w:r>
      <w:r>
        <w:rPr>
          <w:rFonts w:hint="eastAsia" w:ascii="宋体" w:hAnsi="宋体" w:cs="宋体"/>
          <w:color w:val="auto"/>
          <w:sz w:val="24"/>
          <w:szCs w:val="24"/>
          <w:highlight w:val="none"/>
          <w:u w:val="none"/>
          <w:shd w:val="clear"/>
          <w:lang w:val="en-US" w:eastAsia="zh-CN"/>
        </w:rPr>
        <w:t>。</w:t>
      </w:r>
      <w:r>
        <w:rPr>
          <w:rFonts w:hint="eastAsia" w:ascii="宋体" w:hAnsi="宋体" w:eastAsia="宋体" w:cs="宋体"/>
          <w:i w:val="0"/>
          <w:iCs w:val="0"/>
          <w:caps w:val="0"/>
          <w:color w:val="auto"/>
          <w:spacing w:val="0"/>
          <w:sz w:val="24"/>
          <w:szCs w:val="24"/>
          <w:highlight w:val="none"/>
          <w:u w:val="none"/>
          <w:shd w:val="clear"/>
        </w:rPr>
        <w:t>车辆销售区、维修区</w:t>
      </w:r>
      <w:r>
        <w:rPr>
          <w:rFonts w:hint="eastAsia" w:ascii="宋体" w:hAnsi="宋体" w:eastAsia="宋体" w:cs="宋体"/>
          <w:i w:val="0"/>
          <w:iCs w:val="0"/>
          <w:caps w:val="0"/>
          <w:color w:val="auto"/>
          <w:spacing w:val="0"/>
          <w:sz w:val="24"/>
          <w:szCs w:val="24"/>
          <w:highlight w:val="none"/>
          <w:u w:val="none"/>
          <w:shd w:val="clear" w:fill="auto"/>
        </w:rPr>
        <w:t>之间</w:t>
      </w:r>
      <w:r>
        <w:rPr>
          <w:rFonts w:hint="eastAsia" w:ascii="宋体" w:hAnsi="宋体" w:eastAsia="宋体" w:cs="宋体"/>
          <w:i w:val="0"/>
          <w:iCs w:val="0"/>
          <w:caps w:val="0"/>
          <w:color w:val="auto"/>
          <w:spacing w:val="0"/>
          <w:sz w:val="24"/>
          <w:szCs w:val="24"/>
          <w:highlight w:val="none"/>
          <w:u w:val="none"/>
          <w:shd w:val="clear"/>
        </w:rPr>
        <w:t>防火</w:t>
      </w:r>
      <w:r>
        <w:rPr>
          <w:rFonts w:hint="eastAsia" w:ascii="宋体" w:hAnsi="宋体" w:cs="宋体"/>
          <w:i w:val="0"/>
          <w:iCs w:val="0"/>
          <w:caps w:val="0"/>
          <w:color w:val="auto"/>
          <w:spacing w:val="0"/>
          <w:sz w:val="24"/>
          <w:szCs w:val="24"/>
          <w:highlight w:val="none"/>
          <w:u w:val="none"/>
          <w:shd w:val="clear"/>
          <w:lang w:eastAsia="zh-CN"/>
        </w:rPr>
        <w:t>墙</w:t>
      </w:r>
      <w:r>
        <w:rPr>
          <w:rFonts w:hint="eastAsia" w:ascii="宋体" w:hAnsi="宋体" w:eastAsia="宋体" w:cs="宋体"/>
          <w:i w:val="0"/>
          <w:iCs w:val="0"/>
          <w:caps w:val="0"/>
          <w:color w:val="auto"/>
          <w:spacing w:val="0"/>
          <w:sz w:val="24"/>
          <w:szCs w:val="24"/>
          <w:highlight w:val="none"/>
          <w:u w:val="none"/>
          <w:shd w:val="clear" w:fill="auto"/>
        </w:rPr>
        <w:t>两侧的门、窗、洞口最近边缘之间的实体墙应不小于4m</w:t>
      </w:r>
      <w:r>
        <w:rPr>
          <w:rFonts w:hint="eastAsia" w:ascii="宋体" w:hAnsi="宋体" w:cs="宋体"/>
          <w:color w:val="auto"/>
          <w:sz w:val="24"/>
          <w:szCs w:val="24"/>
          <w:highlight w:val="none"/>
          <w:u w:val="none"/>
          <w:lang w:val="en-US" w:eastAsia="zh-CN"/>
        </w:rPr>
        <w:t>。</w:t>
      </w:r>
    </w:p>
    <w:p>
      <w:pPr>
        <w:shd w:val="clear"/>
        <w:spacing w:line="360" w:lineRule="auto"/>
        <w:jc w:val="left"/>
        <w:rPr>
          <w:rFonts w:hint="eastAsia" w:ascii="宋体" w:hAnsi="宋体" w:cs="宋体"/>
          <w:b/>
          <w:bCs/>
          <w:color w:val="auto"/>
          <w:sz w:val="24"/>
          <w:szCs w:val="24"/>
          <w:lang w:val="en-US" w:eastAsia="zh-CN"/>
        </w:rPr>
      </w:pPr>
      <w:r>
        <w:rPr>
          <w:rFonts w:hint="eastAsia" w:ascii="宋体" w:hAnsi="宋体" w:cs="宋体"/>
          <w:b/>
          <w:bCs/>
          <w:i w:val="0"/>
          <w:caps w:val="0"/>
          <w:color w:val="auto"/>
          <w:spacing w:val="0"/>
          <w:sz w:val="24"/>
          <w:szCs w:val="24"/>
          <w:shd w:val="clear" w:color="auto" w:fill="FFFFFF"/>
          <w:lang w:val="en-US" w:eastAsia="zh-CN"/>
        </w:rPr>
        <w:t>4.8</w:t>
      </w:r>
      <w:r>
        <w:rPr>
          <w:rFonts w:hint="eastAsia" w:ascii="宋体" w:hAnsi="宋体" w:eastAsia="宋体" w:cs="宋体"/>
          <w:color w:val="auto"/>
          <w:sz w:val="24"/>
          <w:szCs w:val="24"/>
          <w:highlight w:val="none"/>
          <w:u w:val="none"/>
          <w:lang w:val="en-US" w:eastAsia="zh-CN"/>
        </w:rPr>
        <w:t>.</w:t>
      </w:r>
      <w:r>
        <w:rPr>
          <w:rFonts w:hint="eastAsia" w:ascii="宋体" w:hAnsi="宋体" w:cs="宋体"/>
          <w:b/>
          <w:bCs/>
          <w:color w:val="auto"/>
          <w:sz w:val="24"/>
          <w:szCs w:val="24"/>
          <w:highlight w:val="none"/>
          <w:u w:val="none"/>
          <w:lang w:val="en-US" w:eastAsia="zh-CN"/>
        </w:rPr>
        <w:t>3</w:t>
      </w:r>
      <w:r>
        <w:rPr>
          <w:rFonts w:hint="eastAsia" w:ascii="宋体" w:hAnsi="宋体" w:eastAsia="宋体" w:cs="宋体"/>
          <w:color w:val="auto"/>
          <w:sz w:val="24"/>
          <w:szCs w:val="24"/>
          <w:highlight w:val="none"/>
          <w:u w:val="none"/>
          <w:lang w:val="en-US" w:eastAsia="zh-CN"/>
        </w:rPr>
        <w:t xml:space="preserve"> </w:t>
      </w:r>
      <w:r>
        <w:rPr>
          <w:rFonts w:hint="eastAsia" w:ascii="宋体" w:hAnsi="宋体" w:cs="宋体"/>
          <w:b w:val="0"/>
          <w:bCs w:val="0"/>
          <w:color w:val="auto"/>
          <w:sz w:val="24"/>
          <w:szCs w:val="24"/>
          <w:highlight w:val="none"/>
          <w:u w:val="none"/>
          <w:lang w:val="en-US" w:eastAsia="zh-CN"/>
        </w:rPr>
        <w:t>汽车4S店、汽车交易中心的</w:t>
      </w:r>
      <w:r>
        <w:rPr>
          <w:rFonts w:hint="eastAsia" w:ascii="宋体" w:hAnsi="宋体" w:eastAsia="宋体" w:cs="宋体"/>
          <w:color w:val="auto"/>
          <w:sz w:val="24"/>
          <w:szCs w:val="24"/>
          <w:highlight w:val="none"/>
          <w:u w:val="none"/>
          <w:lang w:val="en-US" w:eastAsia="zh-CN"/>
        </w:rPr>
        <w:t>车辆销售区的人员密度可按</w:t>
      </w:r>
      <w:r>
        <w:rPr>
          <w:rFonts w:hint="eastAsia" w:ascii="宋体" w:hAnsi="宋体" w:cs="宋体"/>
          <w:strike w:val="0"/>
          <w:color w:val="auto"/>
          <w:sz w:val="24"/>
          <w:szCs w:val="24"/>
          <w:highlight w:val="none"/>
          <w:u w:val="none"/>
          <w:lang w:val="en-US" w:eastAsia="zh-CN"/>
        </w:rPr>
        <w:t>国家现行标准</w:t>
      </w:r>
      <w:r>
        <w:rPr>
          <w:rFonts w:hint="eastAsia" w:ascii="宋体" w:hAnsi="宋体" w:eastAsia="宋体" w:cs="宋体"/>
          <w:strike w:val="0"/>
          <w:color w:val="auto"/>
          <w:sz w:val="24"/>
          <w:szCs w:val="24"/>
          <w:highlight w:val="none"/>
          <w:u w:val="none"/>
          <w:lang w:val="en-US" w:eastAsia="zh-CN"/>
        </w:rPr>
        <w:t>中</w:t>
      </w:r>
      <w:r>
        <w:rPr>
          <w:rFonts w:hint="eastAsia" w:ascii="宋体" w:hAnsi="宋体" w:eastAsia="宋体" w:cs="宋体"/>
          <w:color w:val="auto"/>
          <w:sz w:val="24"/>
          <w:szCs w:val="24"/>
          <w:highlight w:val="none"/>
          <w:u w:val="none"/>
          <w:lang w:val="en-US" w:eastAsia="zh-CN"/>
        </w:rPr>
        <w:t>建材、家具商店</w:t>
      </w:r>
      <w:r>
        <w:rPr>
          <w:rFonts w:hint="eastAsia" w:ascii="宋体" w:hAnsi="宋体" w:eastAsia="宋体" w:cs="宋体"/>
          <w:strike w:val="0"/>
          <w:color w:val="auto"/>
          <w:sz w:val="24"/>
          <w:szCs w:val="24"/>
          <w:highlight w:val="none"/>
          <w:u w:val="none"/>
          <w:lang w:val="en-US" w:eastAsia="zh-CN"/>
        </w:rPr>
        <w:t>的</w:t>
      </w:r>
      <w:r>
        <w:rPr>
          <w:rFonts w:hint="eastAsia" w:ascii="宋体" w:hAnsi="宋体" w:cs="宋体"/>
          <w:strike w:val="0"/>
          <w:color w:val="auto"/>
          <w:sz w:val="24"/>
          <w:szCs w:val="24"/>
          <w:highlight w:val="none"/>
          <w:u w:val="none"/>
          <w:lang w:eastAsia="zh-CN"/>
        </w:rPr>
        <w:t>规定</w:t>
      </w:r>
      <w:r>
        <w:rPr>
          <w:rFonts w:hint="eastAsia" w:ascii="宋体" w:hAnsi="宋体" w:eastAsia="宋体" w:cs="宋体"/>
          <w:color w:val="auto"/>
          <w:sz w:val="24"/>
          <w:szCs w:val="24"/>
          <w:highlight w:val="none"/>
          <w:u w:val="none"/>
          <w:lang w:val="en-US" w:eastAsia="zh-CN"/>
        </w:rPr>
        <w:t>确定。</w:t>
      </w:r>
      <w:bookmarkStart w:id="95" w:name="_Toc32562"/>
      <w:bookmarkStart w:id="96" w:name="_Toc19954"/>
      <w:bookmarkStart w:id="97" w:name="_Toc4040"/>
      <w:bookmarkStart w:id="98" w:name="_Toc32189"/>
    </w:p>
    <w:p>
      <w:pPr>
        <w:pStyle w:val="3"/>
        <w:bidi w:val="0"/>
        <w:jc w:val="center"/>
        <w:rPr>
          <w:rFonts w:hint="default" w:ascii="宋体" w:hAnsi="宋体" w:eastAsia="宋体" w:cs="宋体"/>
          <w:color w:val="auto"/>
          <w:kern w:val="2"/>
          <w:sz w:val="24"/>
          <w:szCs w:val="24"/>
          <w:highlight w:val="none"/>
          <w:u w:val="none"/>
          <w:lang w:val="en-US" w:eastAsia="zh-CN" w:bidi="ar-SA"/>
        </w:rPr>
      </w:pPr>
      <w:bookmarkStart w:id="99" w:name="_Toc17602"/>
      <w:bookmarkStart w:id="100" w:name="_Toc31204"/>
      <w:bookmarkStart w:id="101" w:name="_Toc2090"/>
      <w:r>
        <w:rPr>
          <w:rFonts w:hint="eastAsia"/>
          <w:sz w:val="28"/>
          <w:szCs w:val="28"/>
          <w:lang w:val="en-US" w:eastAsia="zh-CN"/>
        </w:rPr>
        <w:t>4.9  售楼处、样板间</w:t>
      </w:r>
      <w:bookmarkEnd w:id="95"/>
      <w:bookmarkEnd w:id="96"/>
      <w:bookmarkEnd w:id="97"/>
      <w:bookmarkEnd w:id="98"/>
      <w:bookmarkEnd w:id="99"/>
      <w:bookmarkEnd w:id="100"/>
      <w:bookmarkEnd w:id="101"/>
    </w:p>
    <w:p>
      <w:pPr>
        <w:shd w:val="clear"/>
        <w:spacing w:line="360" w:lineRule="auto"/>
        <w:jc w:val="left"/>
        <w:rPr>
          <w:rFonts w:hint="eastAsia" w:ascii="宋体" w:hAnsi="宋体" w:cs="宋体"/>
          <w:b/>
          <w:bCs/>
          <w:color w:val="auto"/>
          <w:sz w:val="24"/>
          <w:szCs w:val="24"/>
          <w:lang w:val="en-US" w:eastAsia="zh-CN"/>
        </w:rPr>
      </w:pPr>
      <w:r>
        <w:rPr>
          <w:rFonts w:hint="eastAsia" w:ascii="宋体" w:hAnsi="宋体" w:cs="宋体"/>
          <w:b/>
          <w:bCs/>
          <w:color w:val="auto"/>
          <w:sz w:val="24"/>
          <w:szCs w:val="24"/>
          <w:highlight w:val="none"/>
          <w:u w:val="none"/>
          <w:lang w:val="en-US" w:eastAsia="zh-CN"/>
        </w:rPr>
        <w:t>4</w:t>
      </w:r>
      <w:r>
        <w:rPr>
          <w:rFonts w:hint="eastAsia" w:ascii="宋体" w:hAnsi="宋体" w:eastAsia="宋体" w:cs="宋体"/>
          <w:b/>
          <w:bCs/>
          <w:color w:val="auto"/>
          <w:sz w:val="24"/>
          <w:szCs w:val="24"/>
          <w:highlight w:val="none"/>
          <w:u w:val="none"/>
          <w:lang w:val="en-US" w:eastAsia="zh-CN"/>
        </w:rPr>
        <w:t>.</w:t>
      </w:r>
      <w:r>
        <w:rPr>
          <w:rFonts w:hint="eastAsia" w:ascii="宋体" w:hAnsi="宋体" w:cs="宋体"/>
          <w:b/>
          <w:bCs/>
          <w:color w:val="auto"/>
          <w:sz w:val="24"/>
          <w:szCs w:val="24"/>
          <w:highlight w:val="none"/>
          <w:u w:val="none"/>
          <w:lang w:val="en-US" w:eastAsia="zh-CN"/>
        </w:rPr>
        <w:t>9</w:t>
      </w:r>
      <w:r>
        <w:rPr>
          <w:rFonts w:hint="eastAsia" w:ascii="宋体" w:hAnsi="宋体" w:eastAsia="宋体" w:cs="宋体"/>
          <w:b/>
          <w:bCs/>
          <w:color w:val="auto"/>
          <w:sz w:val="24"/>
          <w:szCs w:val="24"/>
          <w:highlight w:val="none"/>
          <w:u w:val="none"/>
          <w:lang w:val="en-US" w:eastAsia="zh-CN"/>
        </w:rPr>
        <w:t>.1</w:t>
      </w:r>
      <w:r>
        <w:rPr>
          <w:rFonts w:hint="eastAsia" w:ascii="宋体" w:hAnsi="宋体" w:eastAsia="宋体" w:cs="宋体"/>
          <w:color w:val="auto"/>
          <w:sz w:val="24"/>
          <w:szCs w:val="24"/>
          <w:highlight w:val="none"/>
          <w:u w:val="none"/>
          <w:lang w:val="en-US" w:eastAsia="zh-CN"/>
        </w:rPr>
        <w:t xml:space="preserve"> 售楼处</w:t>
      </w:r>
      <w:r>
        <w:rPr>
          <w:rFonts w:hint="eastAsia" w:ascii="宋体" w:hAnsi="宋体" w:cs="宋体"/>
          <w:color w:val="auto"/>
          <w:sz w:val="24"/>
          <w:szCs w:val="24"/>
          <w:highlight w:val="none"/>
          <w:u w:val="none"/>
          <w:lang w:val="en-US" w:eastAsia="zh-CN"/>
        </w:rPr>
        <w:t>、样板间，及其</w:t>
      </w:r>
      <w:r>
        <w:rPr>
          <w:rFonts w:hint="eastAsia" w:ascii="宋体" w:hAnsi="宋体" w:eastAsia="宋体" w:cs="宋体"/>
          <w:color w:val="auto"/>
          <w:sz w:val="24"/>
          <w:szCs w:val="24"/>
          <w:highlight w:val="none"/>
          <w:u w:val="none"/>
          <w:lang w:val="en-US" w:eastAsia="zh-CN"/>
        </w:rPr>
        <w:t>附属的办公等配套设施</w:t>
      </w:r>
      <w:r>
        <w:rPr>
          <w:rFonts w:hint="eastAsia" w:ascii="宋体" w:hAnsi="宋体" w:cs="宋体"/>
          <w:color w:val="auto"/>
          <w:sz w:val="24"/>
          <w:szCs w:val="24"/>
          <w:highlight w:val="none"/>
          <w:u w:val="none"/>
          <w:lang w:val="en-US" w:eastAsia="zh-CN"/>
        </w:rPr>
        <w:t>，应按</w:t>
      </w:r>
      <w:r>
        <w:rPr>
          <w:rFonts w:hint="eastAsia" w:ascii="宋体" w:hAnsi="宋体" w:eastAsia="宋体" w:cs="宋体"/>
          <w:color w:val="auto"/>
          <w:sz w:val="24"/>
          <w:szCs w:val="24"/>
          <w:highlight w:val="none"/>
          <w:u w:val="none"/>
          <w:lang w:val="en-US" w:eastAsia="zh-CN"/>
        </w:rPr>
        <w:t>商店建筑</w:t>
      </w:r>
      <w:r>
        <w:rPr>
          <w:rFonts w:hint="eastAsia" w:ascii="宋体" w:hAnsi="宋体" w:cs="宋体"/>
          <w:b w:val="0"/>
          <w:bCs w:val="0"/>
          <w:color w:val="auto"/>
          <w:kern w:val="2"/>
          <w:sz w:val="24"/>
          <w:szCs w:val="24"/>
          <w:highlight w:val="none"/>
          <w:u w:val="none"/>
          <w:lang w:val="en-US" w:eastAsia="zh-CN" w:bidi="ar-SA"/>
        </w:rPr>
        <w:t>进行防火设计</w:t>
      </w:r>
      <w:r>
        <w:rPr>
          <w:rFonts w:hint="eastAsia" w:ascii="宋体" w:hAnsi="宋体" w:cs="宋体"/>
          <w:color w:val="auto"/>
          <w:sz w:val="24"/>
          <w:szCs w:val="24"/>
          <w:highlight w:val="none"/>
          <w:u w:val="none"/>
          <w:lang w:val="en-US" w:eastAsia="zh-CN"/>
        </w:rPr>
        <w:t>，</w:t>
      </w:r>
      <w:r>
        <w:rPr>
          <w:rFonts w:hint="eastAsia" w:ascii="宋体" w:hAnsi="宋体" w:eastAsia="宋体" w:cs="宋体"/>
          <w:color w:val="auto"/>
          <w:sz w:val="24"/>
          <w:szCs w:val="24"/>
          <w:highlight w:val="none"/>
          <w:u w:val="none"/>
          <w:lang w:val="en-US" w:eastAsia="zh-CN"/>
        </w:rPr>
        <w:t>售楼处的售楼大厅</w:t>
      </w:r>
      <w:r>
        <w:rPr>
          <w:rFonts w:hint="eastAsia" w:ascii="宋体" w:hAnsi="宋体" w:cs="宋体"/>
          <w:color w:val="auto"/>
          <w:sz w:val="24"/>
          <w:szCs w:val="24"/>
          <w:highlight w:val="none"/>
          <w:u w:val="none"/>
          <w:lang w:val="en-US" w:eastAsia="zh-CN"/>
        </w:rPr>
        <w:t>应按</w:t>
      </w:r>
      <w:r>
        <w:rPr>
          <w:rFonts w:hint="eastAsia" w:ascii="宋体" w:hAnsi="宋体" w:eastAsia="宋体" w:cs="宋体"/>
          <w:color w:val="auto"/>
          <w:sz w:val="24"/>
          <w:szCs w:val="24"/>
          <w:highlight w:val="none"/>
          <w:u w:val="none"/>
          <w:lang w:val="en-US" w:eastAsia="zh-CN"/>
        </w:rPr>
        <w:t>商店营业厅</w:t>
      </w:r>
      <w:r>
        <w:rPr>
          <w:rFonts w:hint="eastAsia" w:ascii="宋体" w:hAnsi="宋体" w:cs="宋体"/>
          <w:color w:val="auto"/>
          <w:sz w:val="24"/>
          <w:szCs w:val="24"/>
          <w:highlight w:val="none"/>
          <w:u w:val="none"/>
          <w:shd w:val="clear"/>
          <w:lang w:val="en-US" w:eastAsia="zh-CN"/>
        </w:rPr>
        <w:t>进行防火设计</w:t>
      </w:r>
      <w:r>
        <w:rPr>
          <w:rFonts w:hint="eastAsia" w:ascii="宋体" w:hAnsi="宋体" w:eastAsia="宋体" w:cs="宋体"/>
          <w:color w:val="auto"/>
          <w:sz w:val="24"/>
          <w:szCs w:val="24"/>
          <w:highlight w:val="none"/>
          <w:u w:val="none"/>
          <w:shd w:val="clear"/>
          <w:lang w:val="en-US" w:eastAsia="zh-CN"/>
        </w:rPr>
        <w:t>。</w:t>
      </w:r>
      <w:r>
        <w:rPr>
          <w:rFonts w:hint="eastAsia" w:ascii="宋体" w:hAnsi="宋体" w:cs="宋体"/>
          <w:color w:val="auto"/>
          <w:sz w:val="24"/>
          <w:szCs w:val="24"/>
          <w:highlight w:val="none"/>
          <w:u w:val="none"/>
          <w:shd w:val="clear"/>
          <w:lang w:val="en-US" w:eastAsia="zh-CN"/>
        </w:rPr>
        <w:t>售楼处的销售区域、样板间的人员密度取值应符合</w:t>
      </w:r>
      <w:r>
        <w:rPr>
          <w:rFonts w:hint="eastAsia" w:ascii="宋体" w:hAnsi="宋体" w:cs="宋体"/>
          <w:strike w:val="0"/>
          <w:color w:val="auto"/>
          <w:sz w:val="24"/>
          <w:szCs w:val="24"/>
          <w:highlight w:val="none"/>
          <w:u w:val="none"/>
          <w:shd w:val="clear"/>
          <w:lang w:val="en-US" w:eastAsia="zh-CN"/>
        </w:rPr>
        <w:t>现行国家标准中</w:t>
      </w:r>
      <w:r>
        <w:rPr>
          <w:rFonts w:hint="eastAsia" w:ascii="宋体" w:hAnsi="宋体" w:eastAsia="宋体" w:cs="宋体"/>
          <w:i w:val="0"/>
          <w:caps w:val="0"/>
          <w:color w:val="auto"/>
          <w:spacing w:val="0"/>
          <w:kern w:val="2"/>
          <w:sz w:val="24"/>
          <w:szCs w:val="24"/>
          <w:highlight w:val="none"/>
          <w:u w:val="none"/>
          <w:shd w:val="clear"/>
          <w:lang w:val="en-US" w:eastAsia="zh-CN" w:bidi="ar"/>
        </w:rPr>
        <w:t>家具</w:t>
      </w:r>
      <w:r>
        <w:rPr>
          <w:rFonts w:hint="eastAsia" w:ascii="宋体" w:hAnsi="宋体" w:cs="宋体"/>
          <w:i w:val="0"/>
          <w:caps w:val="0"/>
          <w:color w:val="auto"/>
          <w:spacing w:val="0"/>
          <w:kern w:val="2"/>
          <w:sz w:val="24"/>
          <w:szCs w:val="24"/>
          <w:highlight w:val="none"/>
          <w:u w:val="none"/>
          <w:shd w:val="clear"/>
          <w:lang w:val="en-US" w:eastAsia="zh-CN" w:bidi="ar"/>
        </w:rPr>
        <w:t>、</w:t>
      </w:r>
      <w:r>
        <w:rPr>
          <w:rFonts w:hint="eastAsia" w:ascii="宋体" w:hAnsi="宋体" w:eastAsia="宋体" w:cs="宋体"/>
          <w:i w:val="0"/>
          <w:caps w:val="0"/>
          <w:color w:val="auto"/>
          <w:spacing w:val="0"/>
          <w:kern w:val="2"/>
          <w:sz w:val="24"/>
          <w:szCs w:val="24"/>
          <w:highlight w:val="none"/>
          <w:u w:val="none"/>
          <w:shd w:val="clear"/>
          <w:lang w:val="en-US" w:eastAsia="zh-CN" w:bidi="ar"/>
        </w:rPr>
        <w:t>建材</w:t>
      </w:r>
      <w:r>
        <w:rPr>
          <w:rFonts w:hint="eastAsia" w:ascii="宋体" w:hAnsi="宋体" w:cs="宋体"/>
          <w:i w:val="0"/>
          <w:caps w:val="0"/>
          <w:color w:val="auto"/>
          <w:spacing w:val="0"/>
          <w:kern w:val="2"/>
          <w:sz w:val="24"/>
          <w:szCs w:val="24"/>
          <w:highlight w:val="none"/>
          <w:u w:val="none"/>
          <w:shd w:val="clear"/>
          <w:lang w:val="en-US" w:eastAsia="zh-CN" w:bidi="ar"/>
        </w:rPr>
        <w:t>、灯饰</w:t>
      </w:r>
      <w:r>
        <w:rPr>
          <w:rFonts w:hint="eastAsia" w:ascii="宋体" w:hAnsi="宋体" w:eastAsia="宋体" w:cs="宋体"/>
          <w:i w:val="0"/>
          <w:caps w:val="0"/>
          <w:color w:val="auto"/>
          <w:spacing w:val="0"/>
          <w:kern w:val="2"/>
          <w:sz w:val="24"/>
          <w:szCs w:val="24"/>
          <w:highlight w:val="none"/>
          <w:u w:val="none"/>
          <w:shd w:val="clear"/>
          <w:lang w:val="en-US" w:eastAsia="zh-CN" w:bidi="ar"/>
        </w:rPr>
        <w:t>商</w:t>
      </w:r>
      <w:r>
        <w:rPr>
          <w:rFonts w:hint="eastAsia" w:ascii="宋体" w:hAnsi="宋体" w:cs="宋体"/>
          <w:i w:val="0"/>
          <w:caps w:val="0"/>
          <w:color w:val="auto"/>
          <w:spacing w:val="0"/>
          <w:kern w:val="2"/>
          <w:sz w:val="24"/>
          <w:szCs w:val="24"/>
          <w:highlight w:val="none"/>
          <w:u w:val="none"/>
          <w:shd w:val="clear"/>
          <w:lang w:val="en-US" w:eastAsia="zh-CN" w:bidi="ar"/>
        </w:rPr>
        <w:t>店的有关规定。</w:t>
      </w:r>
      <w:bookmarkStart w:id="102" w:name="_Toc23503"/>
      <w:bookmarkStart w:id="103" w:name="_Toc21853"/>
      <w:bookmarkStart w:id="104" w:name="_Toc21442"/>
      <w:bookmarkStart w:id="105" w:name="_Toc7149"/>
      <w:bookmarkStart w:id="106" w:name="_Toc3573"/>
      <w:bookmarkStart w:id="107" w:name="_Toc10400"/>
    </w:p>
    <w:p>
      <w:pPr>
        <w:pStyle w:val="3"/>
        <w:bidi w:val="0"/>
        <w:jc w:val="center"/>
        <w:rPr>
          <w:rFonts w:hint="eastAsia" w:ascii="宋体" w:hAnsi="宋体" w:eastAsia="宋体" w:cs="宋体"/>
          <w:color w:val="auto"/>
          <w:sz w:val="24"/>
          <w:szCs w:val="24"/>
          <w:highlight w:val="none"/>
          <w:u w:val="none"/>
          <w:lang w:val="en-US" w:eastAsia="zh-CN"/>
        </w:rPr>
      </w:pPr>
      <w:bookmarkStart w:id="108" w:name="_Toc16479"/>
      <w:bookmarkStart w:id="109" w:name="_Toc13002"/>
      <w:bookmarkStart w:id="110" w:name="_Toc21620"/>
      <w:r>
        <w:rPr>
          <w:rFonts w:hint="eastAsia"/>
          <w:sz w:val="28"/>
          <w:szCs w:val="28"/>
          <w:lang w:val="en-US" w:eastAsia="zh-CN"/>
        </w:rPr>
        <w:t xml:space="preserve">4.10 </w:t>
      </w:r>
      <w:bookmarkEnd w:id="102"/>
      <w:bookmarkEnd w:id="103"/>
      <w:bookmarkEnd w:id="104"/>
      <w:bookmarkEnd w:id="105"/>
      <w:r>
        <w:rPr>
          <w:rFonts w:hint="eastAsia"/>
          <w:sz w:val="28"/>
          <w:szCs w:val="28"/>
          <w:lang w:val="en-US" w:eastAsia="zh-CN"/>
        </w:rPr>
        <w:t>汗蒸房</w:t>
      </w:r>
      <w:bookmarkEnd w:id="108"/>
      <w:bookmarkEnd w:id="109"/>
      <w:bookmarkEnd w:id="110"/>
    </w:p>
    <w:p>
      <w:pPr>
        <w:keepNext w:val="0"/>
        <w:keepLines w:val="0"/>
        <w:pageBreakBefore w:val="0"/>
        <w:widowControl/>
        <w:numPr>
          <w:ilvl w:val="0"/>
          <w:numId w:val="0"/>
        </w:numPr>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highlight w:val="none"/>
          <w:shd w:val="clear" w:color="auto" w:fill="auto"/>
          <w:lang w:eastAsia="zh-CN"/>
        </w:rPr>
      </w:pPr>
      <w:r>
        <w:rPr>
          <w:rFonts w:hint="eastAsia" w:ascii="宋体" w:hAnsi="宋体" w:cs="宋体"/>
          <w:b/>
          <w:bCs/>
          <w:color w:val="auto"/>
          <w:sz w:val="24"/>
          <w:szCs w:val="24"/>
          <w:highlight w:val="none"/>
          <w:u w:val="none"/>
          <w:lang w:val="en-US" w:eastAsia="zh-CN"/>
        </w:rPr>
        <w:t>4.10</w:t>
      </w:r>
      <w:r>
        <w:rPr>
          <w:rFonts w:hint="eastAsia" w:ascii="宋体" w:hAnsi="宋体" w:eastAsia="宋体" w:cs="宋体"/>
          <w:b/>
          <w:bCs/>
          <w:i w:val="0"/>
          <w:iCs w:val="0"/>
          <w:caps w:val="0"/>
          <w:color w:val="auto"/>
          <w:spacing w:val="0"/>
          <w:sz w:val="24"/>
          <w:szCs w:val="24"/>
          <w:highlight w:val="none"/>
          <w:u w:val="none"/>
          <w:shd w:val="clear" w:color="auto" w:fill="auto"/>
          <w:lang w:val="en-US" w:eastAsia="zh-CN"/>
        </w:rPr>
        <w:t>.</w:t>
      </w:r>
      <w:r>
        <w:rPr>
          <w:rFonts w:hint="eastAsia" w:ascii="宋体" w:hAnsi="宋体" w:cs="宋体"/>
          <w:b/>
          <w:bCs/>
          <w:i w:val="0"/>
          <w:iCs w:val="0"/>
          <w:caps w:val="0"/>
          <w:color w:val="auto"/>
          <w:spacing w:val="0"/>
          <w:sz w:val="24"/>
          <w:szCs w:val="24"/>
          <w:highlight w:val="none"/>
          <w:u w:val="none"/>
          <w:shd w:val="clear" w:color="auto" w:fill="auto"/>
          <w:lang w:val="en-US" w:eastAsia="zh-CN"/>
        </w:rPr>
        <w:t>1</w:t>
      </w:r>
      <w:r>
        <w:rPr>
          <w:rFonts w:hint="eastAsia" w:ascii="宋体" w:hAnsi="宋体" w:eastAsia="宋体" w:cs="宋体"/>
          <w:i w:val="0"/>
          <w:iCs w:val="0"/>
          <w:caps w:val="0"/>
          <w:color w:val="auto"/>
          <w:spacing w:val="0"/>
          <w:sz w:val="24"/>
          <w:szCs w:val="24"/>
          <w:highlight w:val="none"/>
          <w:u w:val="none"/>
          <w:shd w:val="clear" w:color="auto" w:fill="auto"/>
          <w:lang w:val="en-US" w:eastAsia="zh-CN"/>
        </w:rPr>
        <w:t xml:space="preserve"> </w:t>
      </w:r>
      <w:r>
        <w:rPr>
          <w:rFonts w:hint="eastAsia" w:ascii="宋体" w:hAnsi="宋体" w:eastAsia="宋体" w:cs="宋体"/>
          <w:i w:val="0"/>
          <w:iCs w:val="0"/>
          <w:caps w:val="0"/>
          <w:color w:val="auto"/>
          <w:spacing w:val="0"/>
          <w:sz w:val="24"/>
          <w:szCs w:val="24"/>
          <w:highlight w:val="none"/>
          <w:shd w:val="clear" w:color="auto" w:fill="auto"/>
        </w:rPr>
        <w:t>采用电加热、水暖（或蒸汽）供热且对外经营的汗蒸房</w:t>
      </w:r>
      <w:r>
        <w:rPr>
          <w:rFonts w:hint="eastAsia" w:ascii="宋体" w:hAnsi="宋体" w:eastAsia="宋体" w:cs="宋体"/>
          <w:i w:val="0"/>
          <w:iCs w:val="0"/>
          <w:caps w:val="0"/>
          <w:color w:val="auto"/>
          <w:spacing w:val="0"/>
          <w:sz w:val="24"/>
          <w:szCs w:val="24"/>
          <w:highlight w:val="none"/>
          <w:shd w:val="clear" w:color="auto" w:fill="auto"/>
          <w:lang w:val="en-US" w:eastAsia="zh-CN"/>
        </w:rPr>
        <w:t>防火设计应</w:t>
      </w:r>
      <w:r>
        <w:rPr>
          <w:rFonts w:hint="eastAsia" w:ascii="宋体" w:hAnsi="宋体" w:eastAsia="宋体" w:cs="宋体"/>
          <w:i w:val="0"/>
          <w:iCs w:val="0"/>
          <w:caps w:val="0"/>
          <w:color w:val="auto"/>
          <w:spacing w:val="0"/>
          <w:sz w:val="24"/>
          <w:szCs w:val="24"/>
          <w:highlight w:val="none"/>
          <w:u w:val="none"/>
          <w:shd w:val="clear" w:color="auto" w:fill="auto"/>
          <w:lang w:val="en-US" w:eastAsia="zh-CN"/>
        </w:rPr>
        <w:t>符合</w:t>
      </w:r>
      <w:r>
        <w:rPr>
          <w:rFonts w:hint="eastAsia" w:ascii="宋体" w:hAnsi="宋体" w:cs="宋体"/>
          <w:i w:val="0"/>
          <w:iCs w:val="0"/>
          <w:caps w:val="0"/>
          <w:color w:val="auto"/>
          <w:spacing w:val="0"/>
          <w:sz w:val="24"/>
          <w:szCs w:val="24"/>
          <w:highlight w:val="none"/>
          <w:u w:val="none"/>
          <w:shd w:val="clear" w:color="auto" w:fill="auto"/>
          <w:lang w:val="en-US" w:eastAsia="zh-CN"/>
        </w:rPr>
        <w:t>下列规定</w:t>
      </w:r>
      <w:r>
        <w:rPr>
          <w:rFonts w:hint="eastAsia" w:ascii="宋体" w:hAnsi="宋体" w:eastAsia="宋体" w:cs="宋体"/>
          <w:i w:val="0"/>
          <w:iCs w:val="0"/>
          <w:caps w:val="0"/>
          <w:color w:val="auto"/>
          <w:spacing w:val="0"/>
          <w:sz w:val="24"/>
          <w:szCs w:val="24"/>
          <w:highlight w:val="none"/>
          <w:shd w:val="clear" w:color="auto" w:fill="auto"/>
        </w:rPr>
        <w:t>：</w:t>
      </w:r>
    </w:p>
    <w:p>
      <w:pPr>
        <w:keepNext w:val="0"/>
        <w:keepLines w:val="0"/>
        <w:pageBreakBefore w:val="0"/>
        <w:widowControl/>
        <w:numPr>
          <w:ilvl w:val="0"/>
          <w:numId w:val="0"/>
        </w:numPr>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highlight w:val="none"/>
          <w:u w:val="none"/>
          <w:shd w:val="clear" w:color="auto" w:fill="auto"/>
        </w:rPr>
      </w:pPr>
      <w:r>
        <w:rPr>
          <w:rFonts w:hint="eastAsia" w:ascii="宋体" w:hAnsi="宋体" w:eastAsia="宋体" w:cs="宋体"/>
          <w:i w:val="0"/>
          <w:iCs w:val="0"/>
          <w:caps w:val="0"/>
          <w:color w:val="auto"/>
          <w:spacing w:val="0"/>
          <w:sz w:val="24"/>
          <w:szCs w:val="24"/>
          <w:highlight w:val="none"/>
          <w:u w:val="none"/>
          <w:shd w:val="clear" w:color="auto" w:fill="auto"/>
          <w:lang w:eastAsia="zh-CN"/>
        </w:rPr>
        <w:t xml:space="preserve"> </w:t>
      </w:r>
      <w:r>
        <w:rPr>
          <w:rFonts w:hint="eastAsia" w:ascii="宋体" w:hAnsi="宋体" w:eastAsia="宋体" w:cs="宋体"/>
          <w:i w:val="0"/>
          <w:iCs w:val="0"/>
          <w:caps w:val="0"/>
          <w:color w:val="auto"/>
          <w:spacing w:val="0"/>
          <w:sz w:val="24"/>
          <w:szCs w:val="24"/>
          <w:highlight w:val="none"/>
          <w:u w:val="none"/>
          <w:shd w:val="clear" w:color="auto" w:fill="auto"/>
          <w:lang w:val="en-US" w:eastAsia="zh-CN"/>
        </w:rPr>
        <w:t xml:space="preserve">   1 </w:t>
      </w:r>
      <w:r>
        <w:rPr>
          <w:rFonts w:hint="eastAsia" w:ascii="宋体" w:hAnsi="宋体" w:eastAsia="宋体" w:cs="宋体"/>
          <w:i w:val="0"/>
          <w:iCs w:val="0"/>
          <w:caps w:val="0"/>
          <w:color w:val="auto"/>
          <w:spacing w:val="0"/>
          <w:sz w:val="24"/>
          <w:szCs w:val="24"/>
          <w:highlight w:val="none"/>
          <w:shd w:val="clear" w:color="auto" w:fill="auto"/>
        </w:rPr>
        <w:t>汗蒸房防火设计应符合</w:t>
      </w:r>
      <w:r>
        <w:rPr>
          <w:rFonts w:hint="eastAsia" w:cs="宋体"/>
          <w:b w:val="0"/>
          <w:bCs w:val="0"/>
          <w:color w:val="auto"/>
          <w:spacing w:val="-2"/>
          <w:sz w:val="24"/>
          <w:szCs w:val="24"/>
          <w:lang w:val="en-US" w:eastAsia="zh-CN"/>
        </w:rPr>
        <w:t>国家现行标准</w:t>
      </w:r>
      <w:r>
        <w:rPr>
          <w:rFonts w:hint="eastAsia" w:ascii="宋体" w:hAnsi="宋体" w:cs="宋体"/>
          <w:color w:val="auto"/>
          <w:sz w:val="24"/>
          <w:szCs w:val="24"/>
          <w:lang w:val="en-US" w:eastAsia="zh-CN"/>
        </w:rPr>
        <w:t>中</w:t>
      </w:r>
      <w:r>
        <w:rPr>
          <w:rFonts w:hint="eastAsia" w:ascii="宋体" w:hAnsi="宋体" w:eastAsia="宋体" w:cs="宋体"/>
          <w:i w:val="0"/>
          <w:iCs w:val="0"/>
          <w:caps w:val="0"/>
          <w:color w:val="auto"/>
          <w:spacing w:val="0"/>
          <w:sz w:val="24"/>
          <w:szCs w:val="24"/>
          <w:highlight w:val="none"/>
          <w:shd w:val="clear" w:color="auto" w:fill="auto"/>
        </w:rPr>
        <w:t>关于歌舞娱乐放映游艺场所的</w:t>
      </w:r>
      <w:r>
        <w:rPr>
          <w:rFonts w:hint="eastAsia" w:ascii="宋体" w:hAnsi="宋体" w:cs="宋体"/>
          <w:i w:val="0"/>
          <w:iCs w:val="0"/>
          <w:caps w:val="0"/>
          <w:color w:val="auto"/>
          <w:spacing w:val="0"/>
          <w:sz w:val="24"/>
          <w:szCs w:val="24"/>
          <w:highlight w:val="none"/>
          <w:shd w:val="clear" w:color="auto" w:fill="auto"/>
          <w:lang w:eastAsia="zh-CN"/>
        </w:rPr>
        <w:t>有关</w:t>
      </w:r>
      <w:r>
        <w:rPr>
          <w:rFonts w:hint="eastAsia" w:ascii="宋体" w:hAnsi="宋体" w:cs="宋体"/>
          <w:color w:val="auto"/>
          <w:sz w:val="24"/>
          <w:szCs w:val="24"/>
          <w:lang w:eastAsia="zh-CN"/>
        </w:rPr>
        <w:t>规定</w:t>
      </w:r>
      <w:r>
        <w:rPr>
          <w:rFonts w:hint="eastAsia" w:ascii="宋体" w:hAnsi="宋体" w:cs="宋体"/>
          <w:i w:val="0"/>
          <w:iCs w:val="0"/>
          <w:caps w:val="0"/>
          <w:color w:val="auto"/>
          <w:spacing w:val="0"/>
          <w:sz w:val="24"/>
          <w:szCs w:val="24"/>
          <w:highlight w:val="none"/>
          <w:shd w:val="clear" w:color="auto" w:fill="auto"/>
          <w:lang w:eastAsia="zh-CN"/>
        </w:rPr>
        <w:t>；</w:t>
      </w:r>
    </w:p>
    <w:p>
      <w:pPr>
        <w:keepNext w:val="0"/>
        <w:keepLines w:val="0"/>
        <w:pageBreakBefore w:val="0"/>
        <w:widowControl/>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highlight w:val="none"/>
          <w:u w:val="none"/>
          <w:shd w:val="clear" w:color="auto" w:fill="auto"/>
          <w:lang w:eastAsia="zh-CN"/>
        </w:rPr>
      </w:pPr>
      <w:r>
        <w:rPr>
          <w:rFonts w:hint="eastAsia" w:ascii="宋体" w:hAnsi="宋体" w:eastAsia="宋体" w:cs="宋体"/>
          <w:i w:val="0"/>
          <w:iCs w:val="0"/>
          <w:caps w:val="0"/>
          <w:color w:val="auto"/>
          <w:spacing w:val="0"/>
          <w:sz w:val="24"/>
          <w:szCs w:val="24"/>
          <w:highlight w:val="none"/>
          <w:u w:val="none"/>
          <w:shd w:val="clear" w:color="auto" w:fill="auto"/>
          <w:lang w:val="en-US" w:eastAsia="zh-CN"/>
        </w:rPr>
        <w:t xml:space="preserve">2 </w:t>
      </w:r>
      <w:r>
        <w:rPr>
          <w:rFonts w:hint="eastAsia" w:ascii="宋体" w:hAnsi="宋体" w:eastAsia="宋体" w:cs="宋体"/>
          <w:i w:val="0"/>
          <w:iCs w:val="0"/>
          <w:caps w:val="0"/>
          <w:color w:val="auto"/>
          <w:spacing w:val="0"/>
          <w:sz w:val="24"/>
          <w:szCs w:val="24"/>
          <w:highlight w:val="none"/>
          <w:shd w:val="clear" w:color="auto" w:fill="auto"/>
        </w:rPr>
        <w:t>汗蒸房应设置在一、二级耐火等级建筑内</w:t>
      </w:r>
      <w:r>
        <w:rPr>
          <w:rFonts w:hint="eastAsia" w:ascii="宋体" w:hAnsi="宋体" w:cs="宋体"/>
          <w:i w:val="0"/>
          <w:iCs w:val="0"/>
          <w:caps w:val="0"/>
          <w:color w:val="auto"/>
          <w:spacing w:val="0"/>
          <w:sz w:val="24"/>
          <w:szCs w:val="24"/>
          <w:highlight w:val="none"/>
          <w:shd w:val="clear" w:color="auto" w:fill="auto"/>
          <w:lang w:eastAsia="zh-CN"/>
        </w:rPr>
        <w:t>，</w:t>
      </w:r>
      <w:r>
        <w:rPr>
          <w:rFonts w:hint="eastAsia" w:ascii="宋体" w:hAnsi="宋体" w:eastAsia="宋体" w:cs="宋体"/>
          <w:i w:val="0"/>
          <w:iCs w:val="0"/>
          <w:caps w:val="0"/>
          <w:color w:val="auto"/>
          <w:spacing w:val="0"/>
          <w:sz w:val="24"/>
          <w:szCs w:val="24"/>
          <w:highlight w:val="none"/>
          <w:shd w:val="clear" w:color="auto" w:fill="auto"/>
        </w:rPr>
        <w:t>电加热汗蒸房不得设置在</w:t>
      </w:r>
      <w:r>
        <w:rPr>
          <w:rFonts w:hint="eastAsia" w:ascii="宋体" w:hAnsi="宋体" w:eastAsia="宋体" w:cs="宋体"/>
          <w:i w:val="0"/>
          <w:iCs w:val="0"/>
          <w:caps w:val="0"/>
          <w:color w:val="auto"/>
          <w:spacing w:val="0"/>
          <w:sz w:val="24"/>
          <w:szCs w:val="24"/>
          <w:highlight w:val="none"/>
          <w:u w:val="none"/>
          <w:shd w:val="clear" w:color="auto" w:fill="auto"/>
        </w:rPr>
        <w:t>四层及以上楼层</w:t>
      </w:r>
      <w:r>
        <w:rPr>
          <w:rFonts w:hint="eastAsia" w:ascii="宋体" w:hAnsi="宋体" w:eastAsia="宋体" w:cs="宋体"/>
          <w:i w:val="0"/>
          <w:iCs w:val="0"/>
          <w:caps w:val="0"/>
          <w:color w:val="auto"/>
          <w:spacing w:val="0"/>
          <w:sz w:val="24"/>
          <w:szCs w:val="24"/>
          <w:highlight w:val="none"/>
          <w:u w:val="none"/>
          <w:shd w:val="clear" w:color="auto" w:fill="auto"/>
          <w:lang w:eastAsia="zh-CN"/>
        </w:rPr>
        <w:t>、</w:t>
      </w:r>
      <w:r>
        <w:rPr>
          <w:rFonts w:hint="eastAsia" w:ascii="宋体" w:hAnsi="宋体" w:eastAsia="宋体" w:cs="宋体"/>
          <w:i w:val="0"/>
          <w:iCs w:val="0"/>
          <w:caps w:val="0"/>
          <w:color w:val="auto"/>
          <w:spacing w:val="0"/>
          <w:sz w:val="24"/>
          <w:szCs w:val="24"/>
          <w:highlight w:val="none"/>
          <w:shd w:val="clear" w:color="auto" w:fill="auto"/>
        </w:rPr>
        <w:t>地下室或半地下室</w:t>
      </w:r>
      <w:r>
        <w:rPr>
          <w:rFonts w:hint="eastAsia" w:ascii="宋体" w:hAnsi="宋体" w:eastAsia="宋体" w:cs="宋体"/>
          <w:i w:val="0"/>
          <w:iCs w:val="0"/>
          <w:caps w:val="0"/>
          <w:color w:val="auto"/>
          <w:spacing w:val="0"/>
          <w:sz w:val="24"/>
          <w:szCs w:val="24"/>
          <w:highlight w:val="none"/>
          <w:u w:val="none"/>
          <w:shd w:val="clear" w:color="auto" w:fill="auto"/>
          <w:lang w:eastAsia="zh-CN"/>
        </w:rPr>
        <w:t>；</w:t>
      </w:r>
    </w:p>
    <w:p>
      <w:pPr>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color="auto" w:fill="auto"/>
          <w:lang w:val="en-US" w:eastAsia="zh-CN"/>
        </w:rPr>
        <w:t xml:space="preserve">3 </w:t>
      </w:r>
      <w:r>
        <w:rPr>
          <w:rFonts w:hint="eastAsia" w:ascii="宋体" w:hAnsi="宋体" w:eastAsia="宋体" w:cs="宋体"/>
          <w:i w:val="0"/>
          <w:iCs w:val="0"/>
          <w:caps w:val="0"/>
          <w:color w:val="auto"/>
          <w:spacing w:val="0"/>
          <w:sz w:val="24"/>
          <w:szCs w:val="24"/>
          <w:highlight w:val="none"/>
          <w:shd w:val="clear" w:color="auto" w:fill="auto"/>
        </w:rPr>
        <w:t>汗蒸房应采用耐火极限不低于2.00h的</w:t>
      </w:r>
      <w:r>
        <w:rPr>
          <w:rFonts w:hint="eastAsia" w:ascii="宋体" w:hAnsi="宋体" w:cs="宋体"/>
          <w:i w:val="0"/>
          <w:iCs w:val="0"/>
          <w:caps w:val="0"/>
          <w:color w:val="auto"/>
          <w:spacing w:val="0"/>
          <w:sz w:val="24"/>
          <w:szCs w:val="24"/>
          <w:highlight w:val="none"/>
          <w:shd w:val="clear" w:color="auto" w:fill="auto"/>
          <w:lang w:eastAsia="zh-CN"/>
        </w:rPr>
        <w:t>实体</w:t>
      </w:r>
      <w:r>
        <w:rPr>
          <w:rFonts w:hint="eastAsia" w:ascii="宋体" w:hAnsi="宋体" w:eastAsia="宋体" w:cs="宋体"/>
          <w:i w:val="0"/>
          <w:iCs w:val="0"/>
          <w:caps w:val="0"/>
          <w:color w:val="auto"/>
          <w:spacing w:val="0"/>
          <w:sz w:val="24"/>
          <w:szCs w:val="24"/>
          <w:highlight w:val="none"/>
          <w:shd w:val="clear" w:color="auto" w:fill="auto"/>
        </w:rPr>
        <w:t>防火隔墙和1.</w:t>
      </w:r>
      <w:r>
        <w:rPr>
          <w:rFonts w:hint="eastAsia" w:ascii="宋体" w:hAnsi="宋体" w:cs="宋体"/>
          <w:i w:val="0"/>
          <w:iCs w:val="0"/>
          <w:caps w:val="0"/>
          <w:color w:val="auto"/>
          <w:spacing w:val="0"/>
          <w:sz w:val="24"/>
          <w:szCs w:val="24"/>
          <w:highlight w:val="none"/>
          <w:shd w:val="clear" w:color="auto" w:fill="auto"/>
          <w:lang w:val="en-US" w:eastAsia="zh-CN"/>
        </w:rPr>
        <w:t>5</w:t>
      </w:r>
      <w:r>
        <w:rPr>
          <w:rFonts w:hint="eastAsia" w:ascii="宋体" w:hAnsi="宋体" w:eastAsia="宋体" w:cs="宋体"/>
          <w:i w:val="0"/>
          <w:iCs w:val="0"/>
          <w:caps w:val="0"/>
          <w:color w:val="auto"/>
          <w:spacing w:val="0"/>
          <w:sz w:val="24"/>
          <w:szCs w:val="24"/>
          <w:highlight w:val="none"/>
          <w:shd w:val="clear" w:color="auto" w:fill="auto"/>
        </w:rPr>
        <w:t>0h的不燃性楼板与其他</w:t>
      </w:r>
      <w:r>
        <w:rPr>
          <w:rFonts w:hint="eastAsia" w:ascii="宋体" w:hAnsi="宋体" w:cs="宋体"/>
          <w:i w:val="0"/>
          <w:iCs w:val="0"/>
          <w:caps w:val="0"/>
          <w:color w:val="auto"/>
          <w:spacing w:val="0"/>
          <w:sz w:val="24"/>
          <w:szCs w:val="24"/>
          <w:highlight w:val="none"/>
          <w:shd w:val="clear" w:color="auto" w:fill="auto"/>
          <w:lang w:eastAsia="zh-CN"/>
        </w:rPr>
        <w:t>功能区域</w:t>
      </w:r>
      <w:r>
        <w:rPr>
          <w:rFonts w:hint="eastAsia" w:ascii="宋体" w:hAnsi="宋体" w:eastAsia="宋体" w:cs="宋体"/>
          <w:i w:val="0"/>
          <w:iCs w:val="0"/>
          <w:caps w:val="0"/>
          <w:color w:val="auto"/>
          <w:spacing w:val="0"/>
          <w:sz w:val="24"/>
          <w:szCs w:val="24"/>
          <w:highlight w:val="none"/>
          <w:shd w:val="clear" w:color="auto" w:fill="auto"/>
        </w:rPr>
        <w:t>进行防火分隔</w:t>
      </w:r>
      <w:r>
        <w:rPr>
          <w:rFonts w:hint="eastAsia" w:ascii="宋体" w:hAnsi="宋体" w:cs="宋体"/>
          <w:i w:val="0"/>
          <w:iCs w:val="0"/>
          <w:caps w:val="0"/>
          <w:color w:val="auto"/>
          <w:spacing w:val="0"/>
          <w:sz w:val="24"/>
          <w:szCs w:val="24"/>
          <w:highlight w:val="none"/>
          <w:shd w:val="clear" w:color="auto" w:fill="auto"/>
          <w:lang w:eastAsia="zh-CN"/>
        </w:rPr>
        <w:t>，隔墙</w:t>
      </w:r>
      <w:r>
        <w:rPr>
          <w:rFonts w:hint="eastAsia" w:ascii="宋体" w:hAnsi="宋体" w:eastAsia="宋体" w:cs="宋体"/>
          <w:sz w:val="24"/>
          <w:szCs w:val="24"/>
          <w:highlight w:val="none"/>
          <w:lang w:val="en-US" w:eastAsia="zh-CN"/>
        </w:rPr>
        <w:t>应从地面基层面隔断至顶板底面基层</w:t>
      </w:r>
      <w:r>
        <w:rPr>
          <w:rFonts w:hint="eastAsia" w:ascii="宋体" w:hAnsi="宋体" w:cs="宋体"/>
          <w:sz w:val="24"/>
          <w:szCs w:val="24"/>
          <w:highlight w:val="none"/>
          <w:lang w:val="en-US" w:eastAsia="zh-CN"/>
        </w:rPr>
        <w:t>；</w:t>
      </w:r>
    </w:p>
    <w:p>
      <w:pPr>
        <w:keepNext w:val="0"/>
        <w:keepLines w:val="0"/>
        <w:pageBreakBefore w:val="0"/>
        <w:widowControl/>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highlight w:val="none"/>
          <w:shd w:val="clear" w:color="auto" w:fill="auto"/>
          <w:lang w:eastAsia="zh-CN"/>
        </w:rPr>
      </w:pPr>
      <w:r>
        <w:rPr>
          <w:rFonts w:hint="eastAsia" w:ascii="宋体" w:hAnsi="宋体" w:eastAsia="宋体" w:cs="宋体"/>
          <w:i w:val="0"/>
          <w:iCs w:val="0"/>
          <w:caps w:val="0"/>
          <w:color w:val="auto"/>
          <w:spacing w:val="0"/>
          <w:sz w:val="24"/>
          <w:szCs w:val="24"/>
          <w:highlight w:val="none"/>
          <w:shd w:val="clear" w:color="auto" w:fill="auto"/>
          <w:lang w:val="en-US" w:eastAsia="zh-CN"/>
        </w:rPr>
        <w:t xml:space="preserve">4 </w:t>
      </w:r>
      <w:r>
        <w:rPr>
          <w:rFonts w:hint="eastAsia" w:ascii="宋体" w:hAnsi="宋体" w:cs="宋体"/>
          <w:color w:val="auto"/>
          <w:sz w:val="24"/>
          <w:szCs w:val="24"/>
          <w:highlight w:val="none"/>
          <w:shd w:val="clear" w:color="auto" w:fill="auto"/>
          <w:lang w:val="en-US" w:eastAsia="zh-CN"/>
        </w:rPr>
        <w:t>当汗蒸房的建筑面积大于50㎡且经常停留人数超过15人时，应设置不少于2个疏散门；</w:t>
      </w:r>
    </w:p>
    <w:p>
      <w:pPr>
        <w:widowControl/>
        <w:numPr>
          <w:ilvl w:val="0"/>
          <w:numId w:val="0"/>
        </w:numPr>
        <w:shd w:val="clear"/>
        <w:adjustRightInd/>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cs="宋体"/>
          <w:i w:val="0"/>
          <w:iCs w:val="0"/>
          <w:caps w:val="0"/>
          <w:color w:val="auto"/>
          <w:spacing w:val="0"/>
          <w:sz w:val="24"/>
          <w:szCs w:val="24"/>
          <w:highlight w:val="none"/>
          <w:u w:val="none"/>
          <w:shd w:val="clear" w:color="auto" w:fill="auto"/>
          <w:lang w:val="en-US" w:eastAsia="zh-CN"/>
        </w:rPr>
        <w:t>5</w:t>
      </w:r>
      <w:r>
        <w:rPr>
          <w:rFonts w:hint="eastAsia" w:ascii="宋体" w:hAnsi="宋体" w:eastAsia="宋体" w:cs="宋体"/>
          <w:i w:val="0"/>
          <w:iCs w:val="0"/>
          <w:caps w:val="0"/>
          <w:color w:val="auto"/>
          <w:spacing w:val="0"/>
          <w:sz w:val="24"/>
          <w:szCs w:val="24"/>
          <w:highlight w:val="none"/>
          <w:u w:val="none"/>
          <w:shd w:val="clear" w:color="auto" w:fill="auto"/>
          <w:lang w:val="en-US" w:eastAsia="zh-CN"/>
        </w:rPr>
        <w:t xml:space="preserve"> </w:t>
      </w:r>
      <w:r>
        <w:rPr>
          <w:rFonts w:hint="eastAsia" w:ascii="宋体" w:hAnsi="宋体" w:eastAsia="宋体" w:cs="宋体"/>
          <w:color w:val="auto"/>
          <w:sz w:val="24"/>
          <w:szCs w:val="24"/>
          <w:highlight w:val="none"/>
          <w:lang w:val="en-US" w:eastAsia="zh-CN"/>
        </w:rPr>
        <w:t>汗蒸房不应与安全出口或疏散楼梯间</w:t>
      </w:r>
      <w:r>
        <w:rPr>
          <w:rFonts w:hint="eastAsia" w:ascii="宋体" w:hAnsi="宋体" w:cs="宋体"/>
          <w:color w:val="auto"/>
          <w:sz w:val="24"/>
          <w:szCs w:val="24"/>
          <w:highlight w:val="none"/>
          <w:lang w:val="en-US" w:eastAsia="zh-CN"/>
        </w:rPr>
        <w:t>贴</w:t>
      </w:r>
      <w:r>
        <w:rPr>
          <w:rFonts w:hint="eastAsia" w:ascii="宋体" w:hAnsi="宋体" w:eastAsia="宋体" w:cs="宋体"/>
          <w:color w:val="auto"/>
          <w:sz w:val="24"/>
          <w:szCs w:val="24"/>
          <w:highlight w:val="none"/>
          <w:lang w:val="en-US" w:eastAsia="zh-CN"/>
        </w:rPr>
        <w:t>邻设置，</w:t>
      </w:r>
      <w:r>
        <w:rPr>
          <w:rFonts w:hint="eastAsia" w:ascii="宋体" w:hAnsi="宋体" w:cs="宋体"/>
          <w:color w:val="auto"/>
          <w:sz w:val="24"/>
          <w:szCs w:val="24"/>
          <w:highlight w:val="none"/>
          <w:lang w:val="en-US" w:eastAsia="zh-CN"/>
        </w:rPr>
        <w:t>与</w:t>
      </w:r>
      <w:r>
        <w:rPr>
          <w:rFonts w:hint="eastAsia" w:ascii="宋体" w:hAnsi="宋体" w:eastAsia="宋体" w:cs="宋体"/>
          <w:color w:val="auto"/>
          <w:sz w:val="24"/>
          <w:szCs w:val="24"/>
          <w:highlight w:val="none"/>
          <w:lang w:val="en-US" w:eastAsia="zh-CN"/>
        </w:rPr>
        <w:t>其</w:t>
      </w:r>
      <w:r>
        <w:rPr>
          <w:rFonts w:hint="eastAsia" w:ascii="宋体" w:hAnsi="宋体" w:cs="宋体"/>
          <w:color w:val="auto"/>
          <w:sz w:val="24"/>
          <w:szCs w:val="24"/>
          <w:highlight w:val="none"/>
          <w:lang w:val="en-US" w:eastAsia="zh-CN"/>
        </w:rPr>
        <w:t>之间的</w:t>
      </w:r>
      <w:r>
        <w:rPr>
          <w:rFonts w:hint="eastAsia" w:ascii="宋体" w:hAnsi="宋体" w:eastAsia="宋体" w:cs="宋体"/>
          <w:color w:val="auto"/>
          <w:sz w:val="24"/>
          <w:szCs w:val="24"/>
          <w:highlight w:val="none"/>
          <w:lang w:val="en-US" w:eastAsia="zh-CN"/>
        </w:rPr>
        <w:t>安全距离不应小于4m；</w:t>
      </w:r>
    </w:p>
    <w:p>
      <w:pPr>
        <w:keepNext w:val="0"/>
        <w:keepLines w:val="0"/>
        <w:pageBreakBefore w:val="0"/>
        <w:widowControl w:val="0"/>
        <w:shd w:val="clear"/>
        <w:kinsoku/>
        <w:wordWrap/>
        <w:overflowPunct/>
        <w:topLinePunct w:val="0"/>
        <w:autoSpaceDE/>
        <w:autoSpaceDN/>
        <w:bidi w:val="0"/>
        <w:adjustRightInd w:val="0"/>
        <w:snapToGrid/>
        <w:spacing w:line="360" w:lineRule="auto"/>
        <w:ind w:left="0" w:leftChars="0" w:right="0" w:rightChars="0" w:firstLine="480" w:firstLineChars="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 xml:space="preserve"> 汗蒸房内的照明及用电导线的敷设应避开高温部位，不得相互交叉布线，其线路不应直接敷设在可燃物上，必须敷设在可燃物上时应设隔离层，并应采用金属管保护；</w:t>
      </w:r>
    </w:p>
    <w:p>
      <w:pPr>
        <w:shd w:val="clear"/>
        <w:spacing w:line="360" w:lineRule="auto"/>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lang w:val="en-US" w:eastAsia="zh-CN"/>
        </w:rPr>
        <w:t xml:space="preserve"> 汗蒸房的电气线路应选用耐热电线；</w:t>
      </w:r>
    </w:p>
    <w:p>
      <w:pPr>
        <w:shd w:val="clear"/>
        <w:spacing w:beforeLines="0" w:afterLines="0" w:line="360" w:lineRule="auto"/>
        <w:jc w:val="both"/>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 xml:space="preserve"> 汗蒸房顶棚及顶棚夹层内、墙体、保温层、装饰面板内严禁采用直敷布线，室内外布线应采用金属管保护；</w:t>
      </w:r>
    </w:p>
    <w:p>
      <w:pPr>
        <w:widowControl/>
        <w:numPr>
          <w:ilvl w:val="0"/>
          <w:numId w:val="0"/>
        </w:numPr>
        <w:shd w:val="clear"/>
        <w:adjustRightInd/>
        <w:spacing w:beforeLines="0" w:afterLines="0" w:line="360" w:lineRule="auto"/>
        <w:ind w:firstLine="480" w:firstLineChars="0"/>
        <w:jc w:val="both"/>
        <w:outlineLvl w:val="9"/>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 xml:space="preserve"> 汗蒸房</w:t>
      </w:r>
      <w:r>
        <w:rPr>
          <w:rFonts w:hint="eastAsia" w:ascii="宋体" w:hAnsi="宋体" w:cs="宋体"/>
          <w:color w:val="auto"/>
          <w:sz w:val="24"/>
          <w:szCs w:val="24"/>
          <w:highlight w:val="none"/>
          <w:lang w:val="en-US" w:eastAsia="zh-CN"/>
        </w:rPr>
        <w:t>顶棚、</w:t>
      </w:r>
      <w:r>
        <w:rPr>
          <w:rFonts w:hint="eastAsia" w:ascii="宋体" w:hAnsi="宋体" w:eastAsia="宋体" w:cs="宋体"/>
          <w:color w:val="auto"/>
          <w:sz w:val="24"/>
          <w:szCs w:val="24"/>
          <w:highlight w:val="none"/>
          <w:lang w:val="en-US" w:eastAsia="zh-CN"/>
        </w:rPr>
        <w:t>地面、墙面隔热保温层应采用不燃材料</w:t>
      </w:r>
      <w:bookmarkEnd w:id="106"/>
      <w:bookmarkEnd w:id="107"/>
      <w:bookmarkStart w:id="111" w:name="_Toc15759"/>
      <w:bookmarkStart w:id="112" w:name="_Toc31530"/>
      <w:r>
        <w:rPr>
          <w:rFonts w:hint="eastAsia" w:ascii="宋体" w:hAnsi="宋体" w:cs="宋体"/>
          <w:color w:val="auto"/>
          <w:sz w:val="24"/>
          <w:szCs w:val="24"/>
          <w:highlight w:val="none"/>
          <w:lang w:val="en-US" w:eastAsia="zh-CN"/>
        </w:rPr>
        <w:t>；</w:t>
      </w:r>
    </w:p>
    <w:p>
      <w:pPr>
        <w:widowControl/>
        <w:numPr>
          <w:ilvl w:val="0"/>
          <w:numId w:val="0"/>
        </w:numPr>
        <w:shd w:val="clear"/>
        <w:adjustRightInd/>
        <w:spacing w:beforeLines="0" w:afterLines="0" w:line="360" w:lineRule="auto"/>
        <w:ind w:firstLine="480" w:firstLineChars="0"/>
        <w:jc w:val="both"/>
        <w:outlineLvl w:val="9"/>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电加热汗蒸房</w:t>
      </w:r>
      <w:r>
        <w:rPr>
          <w:rFonts w:hint="eastAsia" w:ascii="宋体" w:hAnsi="宋体" w:cs="宋体"/>
          <w:color w:val="auto"/>
          <w:sz w:val="24"/>
          <w:szCs w:val="24"/>
          <w:highlight w:val="none"/>
          <w:lang w:val="en-US" w:eastAsia="zh-CN"/>
        </w:rPr>
        <w:t>应在</w:t>
      </w:r>
      <w:r>
        <w:rPr>
          <w:rFonts w:hint="eastAsia" w:ascii="宋体" w:hAnsi="宋体" w:eastAsia="宋体" w:cs="宋体"/>
          <w:color w:val="auto"/>
          <w:sz w:val="24"/>
          <w:szCs w:val="24"/>
          <w:highlight w:val="none"/>
          <w:lang w:val="en-US" w:eastAsia="zh-CN"/>
        </w:rPr>
        <w:t>疏散门</w:t>
      </w:r>
      <w:r>
        <w:rPr>
          <w:rFonts w:hint="eastAsia" w:ascii="宋体" w:hAnsi="宋体" w:cs="宋体"/>
          <w:color w:val="auto"/>
          <w:sz w:val="24"/>
          <w:szCs w:val="24"/>
          <w:highlight w:val="none"/>
          <w:lang w:val="en-US" w:eastAsia="zh-CN"/>
        </w:rPr>
        <w:t>外</w:t>
      </w:r>
      <w:r>
        <w:rPr>
          <w:rFonts w:hint="eastAsia" w:ascii="宋体" w:hAnsi="宋体" w:eastAsia="宋体" w:cs="宋体"/>
          <w:color w:val="auto"/>
          <w:sz w:val="24"/>
          <w:szCs w:val="24"/>
          <w:highlight w:val="none"/>
          <w:lang w:val="en-US" w:eastAsia="zh-CN"/>
        </w:rPr>
        <w:t>明显位置</w:t>
      </w:r>
      <w:r>
        <w:rPr>
          <w:rFonts w:hint="eastAsia" w:ascii="宋体" w:hAnsi="宋体" w:cs="宋体"/>
          <w:color w:val="auto"/>
          <w:sz w:val="24"/>
          <w:szCs w:val="24"/>
          <w:highlight w:val="none"/>
          <w:lang w:val="en-US" w:eastAsia="zh-CN"/>
        </w:rPr>
        <w:t>就近</w:t>
      </w:r>
      <w:r>
        <w:rPr>
          <w:rFonts w:hint="eastAsia" w:ascii="宋体" w:hAnsi="宋体" w:eastAsia="宋体" w:cs="宋体"/>
          <w:color w:val="auto"/>
          <w:sz w:val="24"/>
          <w:szCs w:val="24"/>
          <w:highlight w:val="none"/>
          <w:lang w:val="en-US" w:eastAsia="zh-CN"/>
        </w:rPr>
        <w:t>设置不少于2具5</w:t>
      </w:r>
      <w:r>
        <w:rPr>
          <w:rFonts w:hint="eastAsia" w:ascii="宋体" w:hAnsi="宋体" w:cs="宋体"/>
          <w:color w:val="auto"/>
          <w:sz w:val="24"/>
          <w:szCs w:val="24"/>
          <w:highlight w:val="none"/>
          <w:lang w:val="en-US" w:eastAsia="zh-CN"/>
        </w:rPr>
        <w:t>kg</w:t>
      </w:r>
      <w:r>
        <w:rPr>
          <w:rFonts w:hint="eastAsia" w:ascii="宋体" w:hAnsi="宋体" w:eastAsia="宋体" w:cs="宋体"/>
          <w:color w:val="auto"/>
          <w:sz w:val="24"/>
          <w:szCs w:val="24"/>
          <w:highlight w:val="none"/>
          <w:lang w:val="en-US" w:eastAsia="zh-CN"/>
        </w:rPr>
        <w:t>ABC型干粉灭火器。</w:t>
      </w:r>
    </w:p>
    <w:p>
      <w:pPr>
        <w:pStyle w:val="3"/>
        <w:bidi w:val="0"/>
        <w:jc w:val="center"/>
        <w:rPr>
          <w:rFonts w:hint="eastAsia"/>
          <w:sz w:val="28"/>
          <w:szCs w:val="28"/>
          <w:lang w:val="en-US" w:eastAsia="zh-CN"/>
        </w:rPr>
      </w:pPr>
      <w:bookmarkStart w:id="113" w:name="_Toc2578"/>
      <w:bookmarkStart w:id="114" w:name="_Toc3808"/>
      <w:bookmarkStart w:id="115" w:name="_Toc27211"/>
    </w:p>
    <w:p>
      <w:pPr>
        <w:pStyle w:val="3"/>
        <w:bidi w:val="0"/>
        <w:jc w:val="center"/>
        <w:rPr>
          <w:rFonts w:hint="eastAsia" w:ascii="宋体" w:hAnsi="宋体" w:cs="宋体"/>
          <w:b/>
          <w:bCs/>
          <w:color w:val="auto"/>
          <w:sz w:val="24"/>
          <w:szCs w:val="24"/>
          <w:highlight w:val="none"/>
          <w:u w:val="none"/>
          <w:lang w:val="en-US" w:eastAsia="zh-CN"/>
        </w:rPr>
      </w:pPr>
      <w:r>
        <w:rPr>
          <w:rFonts w:hint="eastAsia"/>
          <w:sz w:val="28"/>
          <w:szCs w:val="28"/>
          <w:lang w:val="en-US" w:eastAsia="zh-CN"/>
        </w:rPr>
        <w:t>4.11 其他建筑及场所</w:t>
      </w:r>
      <w:bookmarkEnd w:id="111"/>
      <w:bookmarkEnd w:id="112"/>
      <w:bookmarkEnd w:id="113"/>
      <w:bookmarkEnd w:id="114"/>
      <w:bookmarkEnd w:id="115"/>
    </w:p>
    <w:p>
      <w:pPr>
        <w:numPr>
          <w:ilvl w:val="0"/>
          <w:numId w:val="0"/>
        </w:numPr>
        <w:shd w:val="clear"/>
        <w:spacing w:line="360" w:lineRule="auto"/>
        <w:jc w:val="left"/>
        <w:rPr>
          <w:rFonts w:hint="eastAsia" w:ascii="宋体" w:hAnsi="宋体" w:eastAsia="宋体" w:cs="宋体"/>
          <w:b w:val="0"/>
          <w:bCs w:val="0"/>
          <w:color w:val="auto"/>
          <w:sz w:val="24"/>
          <w:szCs w:val="24"/>
          <w:highlight w:val="none"/>
          <w:u w:val="none"/>
          <w:lang w:val="en-US" w:eastAsia="zh-CN"/>
        </w:rPr>
      </w:pPr>
      <w:r>
        <w:rPr>
          <w:rFonts w:hint="eastAsia" w:ascii="宋体" w:hAnsi="宋体" w:cs="宋体"/>
          <w:b/>
          <w:bCs/>
          <w:color w:val="auto"/>
          <w:sz w:val="24"/>
          <w:szCs w:val="24"/>
          <w:highlight w:val="none"/>
          <w:u w:val="none"/>
          <w:lang w:val="en-US" w:eastAsia="zh-CN"/>
        </w:rPr>
        <w:t>4.11.1</w:t>
      </w:r>
      <w:r>
        <w:rPr>
          <w:rFonts w:hint="eastAsia" w:ascii="宋体" w:hAnsi="宋体" w:cs="宋体"/>
          <w:b w:val="0"/>
          <w:bCs w:val="0"/>
          <w:color w:val="auto"/>
          <w:sz w:val="24"/>
          <w:szCs w:val="24"/>
          <w:highlight w:val="none"/>
          <w:u w:val="none"/>
          <w:lang w:val="en-US" w:eastAsia="zh-CN"/>
        </w:rPr>
        <w:t xml:space="preserve"> </w:t>
      </w:r>
      <w:r>
        <w:rPr>
          <w:rFonts w:hint="eastAsia" w:ascii="宋体" w:hAnsi="宋体" w:eastAsia="宋体" w:cs="宋体"/>
          <w:b w:val="0"/>
          <w:bCs w:val="0"/>
          <w:color w:val="auto"/>
          <w:sz w:val="24"/>
          <w:szCs w:val="24"/>
          <w:highlight w:val="none"/>
          <w:u w:val="none"/>
          <w:lang w:val="en-US" w:eastAsia="zh-CN"/>
        </w:rPr>
        <w:t>实（试）验楼、实训楼</w:t>
      </w:r>
      <w:bookmarkStart w:id="116" w:name="_Hlk96439138"/>
      <w:r>
        <w:rPr>
          <w:rFonts w:hint="eastAsia" w:ascii="宋体" w:hAnsi="宋体" w:eastAsia="宋体" w:cs="宋体"/>
          <w:b w:val="0"/>
          <w:bCs w:val="0"/>
          <w:color w:val="auto"/>
          <w:sz w:val="24"/>
          <w:szCs w:val="24"/>
          <w:highlight w:val="none"/>
          <w:u w:val="none"/>
          <w:lang w:val="en-US" w:eastAsia="zh-CN"/>
        </w:rPr>
        <w:t>的防火</w:t>
      </w:r>
      <w:r>
        <w:rPr>
          <w:rFonts w:hint="eastAsia" w:ascii="宋体" w:hAnsi="宋体" w:cs="宋体"/>
          <w:b w:val="0"/>
          <w:bCs w:val="0"/>
          <w:color w:val="auto"/>
          <w:sz w:val="24"/>
          <w:szCs w:val="24"/>
          <w:highlight w:val="none"/>
          <w:u w:val="none"/>
          <w:lang w:val="en-US" w:eastAsia="zh-CN"/>
        </w:rPr>
        <w:t>设计</w:t>
      </w:r>
      <w:r>
        <w:rPr>
          <w:rFonts w:hint="eastAsia" w:ascii="宋体" w:hAnsi="宋体" w:eastAsia="宋体" w:cs="宋体"/>
          <w:b w:val="0"/>
          <w:bCs w:val="0"/>
          <w:color w:val="auto"/>
          <w:sz w:val="24"/>
          <w:szCs w:val="24"/>
          <w:highlight w:val="none"/>
          <w:u w:val="none"/>
          <w:lang w:val="en-US" w:eastAsia="zh-CN"/>
        </w:rPr>
        <w:t>应符合下列规定：</w:t>
      </w:r>
      <w:bookmarkEnd w:id="116"/>
    </w:p>
    <w:p>
      <w:pPr>
        <w:numPr>
          <w:ilvl w:val="0"/>
          <w:numId w:val="0"/>
        </w:numPr>
        <w:shd w:val="clear"/>
        <w:spacing w:line="360" w:lineRule="auto"/>
        <w:ind w:firstLine="720" w:firstLineChars="300"/>
        <w:jc w:val="left"/>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1 大专院校、工业厂区内的实（试）验楼</w:t>
      </w:r>
      <w:r>
        <w:rPr>
          <w:rFonts w:hint="eastAsia" w:ascii="宋体" w:hAnsi="宋体" w:cs="宋体"/>
          <w:b w:val="0"/>
          <w:bCs w:val="0"/>
          <w:color w:val="auto"/>
          <w:sz w:val="24"/>
          <w:szCs w:val="24"/>
          <w:highlight w:val="none"/>
          <w:u w:val="none"/>
          <w:lang w:val="en-US" w:eastAsia="zh-CN"/>
        </w:rPr>
        <w:t>应</w:t>
      </w:r>
      <w:r>
        <w:rPr>
          <w:rFonts w:hint="eastAsia" w:ascii="宋体" w:hAnsi="宋体" w:eastAsia="宋体" w:cs="宋体"/>
          <w:b w:val="0"/>
          <w:bCs w:val="0"/>
          <w:color w:val="auto"/>
          <w:sz w:val="24"/>
          <w:szCs w:val="24"/>
          <w:highlight w:val="none"/>
          <w:u w:val="none"/>
          <w:lang w:val="en-US" w:eastAsia="zh-CN"/>
        </w:rPr>
        <w:t>按科研建筑进行防火设计；</w:t>
      </w:r>
    </w:p>
    <w:p>
      <w:pPr>
        <w:numPr>
          <w:ilvl w:val="0"/>
          <w:numId w:val="0"/>
        </w:numPr>
        <w:shd w:val="clear"/>
        <w:spacing w:line="360" w:lineRule="auto"/>
        <w:ind w:firstLine="720" w:firstLineChars="300"/>
        <w:jc w:val="left"/>
        <w:rPr>
          <w:rFonts w:hint="eastAsia" w:ascii="宋体" w:hAnsi="宋体" w:eastAsia="宋体" w:cs="宋体"/>
          <w:b w:val="0"/>
          <w:bCs w:val="0"/>
          <w:color w:val="auto"/>
          <w:sz w:val="24"/>
          <w:szCs w:val="24"/>
          <w:highlight w:val="none"/>
          <w:u w:val="none"/>
          <w:lang w:val="en-US" w:eastAsia="zh-CN"/>
        </w:rPr>
      </w:pPr>
      <w:r>
        <w:rPr>
          <w:rFonts w:hint="eastAsia" w:ascii="宋体" w:hAnsi="宋体" w:cs="宋体"/>
          <w:b w:val="0"/>
          <w:bCs w:val="0"/>
          <w:color w:val="auto"/>
          <w:sz w:val="24"/>
          <w:szCs w:val="24"/>
          <w:highlight w:val="none"/>
          <w:u w:val="none"/>
          <w:lang w:val="en-US" w:eastAsia="zh-CN"/>
        </w:rPr>
        <w:t>2</w:t>
      </w:r>
      <w:r>
        <w:rPr>
          <w:rFonts w:hint="eastAsia" w:ascii="宋体" w:hAnsi="宋体" w:eastAsia="宋体" w:cs="宋体"/>
          <w:b w:val="0"/>
          <w:bCs w:val="0"/>
          <w:color w:val="auto"/>
          <w:sz w:val="24"/>
          <w:szCs w:val="24"/>
          <w:highlight w:val="none"/>
          <w:u w:val="none"/>
          <w:lang w:val="en-US" w:eastAsia="zh-CN"/>
        </w:rPr>
        <w:t>大专院校内</w:t>
      </w:r>
      <w:r>
        <w:rPr>
          <w:rFonts w:hint="eastAsia" w:ascii="宋体" w:hAnsi="宋体" w:cs="宋体"/>
          <w:b w:val="0"/>
          <w:bCs w:val="0"/>
          <w:color w:val="auto"/>
          <w:sz w:val="24"/>
          <w:szCs w:val="24"/>
          <w:highlight w:val="none"/>
          <w:u w:val="none"/>
          <w:lang w:val="en-US" w:eastAsia="zh-CN"/>
        </w:rPr>
        <w:t>产、学、研一体，</w:t>
      </w:r>
      <w:r>
        <w:rPr>
          <w:rFonts w:hint="eastAsia" w:ascii="宋体" w:hAnsi="宋体" w:eastAsia="宋体" w:cs="宋体"/>
          <w:b w:val="0"/>
          <w:bCs w:val="0"/>
          <w:color w:val="auto"/>
          <w:sz w:val="24"/>
          <w:szCs w:val="24"/>
          <w:highlight w:val="none"/>
          <w:u w:val="none"/>
          <w:lang w:val="en-US" w:eastAsia="zh-CN"/>
        </w:rPr>
        <w:t>同时具有生产功能和实训功能的车间</w:t>
      </w:r>
      <w:r>
        <w:rPr>
          <w:rFonts w:hint="eastAsia" w:ascii="宋体" w:hAnsi="宋体" w:eastAsia="宋体" w:cs="宋体"/>
          <w:i w:val="0"/>
          <w:iCs w:val="0"/>
          <w:caps w:val="0"/>
          <w:color w:val="auto"/>
          <w:spacing w:val="0"/>
          <w:sz w:val="24"/>
          <w:szCs w:val="24"/>
          <w:highlight w:val="none"/>
          <w:u w:val="none"/>
          <w:shd w:val="clear" w:color="auto" w:fill="auto"/>
          <w:lang w:val="en-US" w:eastAsia="zh-CN"/>
        </w:rPr>
        <w:t>应按厂房进行防火设计</w:t>
      </w:r>
      <w:r>
        <w:rPr>
          <w:rFonts w:hint="eastAsia" w:ascii="宋体" w:hAnsi="宋体" w:cs="宋体"/>
          <w:i w:val="0"/>
          <w:iCs w:val="0"/>
          <w:caps w:val="0"/>
          <w:color w:val="auto"/>
          <w:spacing w:val="0"/>
          <w:sz w:val="24"/>
          <w:szCs w:val="24"/>
          <w:highlight w:val="none"/>
          <w:u w:val="none"/>
          <w:shd w:val="clear" w:color="auto" w:fill="auto"/>
          <w:lang w:val="en-US" w:eastAsia="zh-CN"/>
        </w:rPr>
        <w:t>；无生产功能的</w:t>
      </w:r>
      <w:r>
        <w:rPr>
          <w:rFonts w:hint="eastAsia" w:ascii="宋体" w:hAnsi="宋体" w:eastAsia="宋体" w:cs="宋体"/>
          <w:b w:val="0"/>
          <w:bCs w:val="0"/>
          <w:color w:val="auto"/>
          <w:sz w:val="24"/>
          <w:szCs w:val="24"/>
          <w:highlight w:val="none"/>
          <w:u w:val="none"/>
          <w:lang w:val="en-US" w:eastAsia="zh-CN"/>
        </w:rPr>
        <w:t>实训楼</w:t>
      </w:r>
      <w:r>
        <w:rPr>
          <w:rFonts w:hint="eastAsia" w:ascii="宋体" w:hAnsi="宋体" w:cs="宋体"/>
          <w:b w:val="0"/>
          <w:bCs w:val="0"/>
          <w:color w:val="auto"/>
          <w:sz w:val="24"/>
          <w:szCs w:val="24"/>
          <w:highlight w:val="none"/>
          <w:u w:val="none"/>
          <w:lang w:val="en-US" w:eastAsia="zh-CN"/>
        </w:rPr>
        <w:t>则</w:t>
      </w:r>
      <w:r>
        <w:rPr>
          <w:rFonts w:hint="eastAsia" w:ascii="宋体" w:hAnsi="宋体" w:eastAsia="宋体" w:cs="宋体"/>
          <w:b w:val="0"/>
          <w:bCs w:val="0"/>
          <w:color w:val="auto"/>
          <w:sz w:val="24"/>
          <w:szCs w:val="24"/>
          <w:highlight w:val="none"/>
          <w:u w:val="none"/>
          <w:lang w:val="en-US" w:eastAsia="zh-CN"/>
        </w:rPr>
        <w:t>应按教学建筑进行防火设计；</w:t>
      </w:r>
    </w:p>
    <w:p>
      <w:pPr>
        <w:numPr>
          <w:ilvl w:val="0"/>
          <w:numId w:val="0"/>
        </w:numPr>
        <w:shd w:val="clear"/>
        <w:spacing w:line="360" w:lineRule="auto"/>
        <w:ind w:firstLine="720" w:firstLineChars="300"/>
        <w:jc w:val="left"/>
        <w:rPr>
          <w:rFonts w:hint="eastAsia" w:ascii="宋体" w:hAnsi="宋体" w:eastAsia="宋体" w:cs="宋体"/>
          <w:b w:val="0"/>
          <w:bCs w:val="0"/>
          <w:color w:val="auto"/>
          <w:sz w:val="24"/>
          <w:szCs w:val="24"/>
          <w:highlight w:val="none"/>
          <w:u w:val="none"/>
          <w:lang w:val="en-US" w:eastAsia="zh-CN"/>
        </w:rPr>
      </w:pPr>
      <w:r>
        <w:rPr>
          <w:rFonts w:hint="eastAsia" w:ascii="宋体" w:hAnsi="宋体" w:cs="宋体"/>
          <w:b w:val="0"/>
          <w:bCs w:val="0"/>
          <w:color w:val="auto"/>
          <w:sz w:val="24"/>
          <w:szCs w:val="24"/>
          <w:highlight w:val="none"/>
          <w:u w:val="none"/>
          <w:lang w:val="en-US" w:eastAsia="zh-CN"/>
        </w:rPr>
        <w:t>3</w:t>
      </w:r>
      <w:r>
        <w:rPr>
          <w:rFonts w:hint="eastAsia" w:ascii="宋体" w:hAnsi="宋体" w:eastAsia="宋体" w:cs="宋体"/>
          <w:b w:val="0"/>
          <w:bCs w:val="0"/>
          <w:color w:val="auto"/>
          <w:sz w:val="24"/>
          <w:szCs w:val="24"/>
          <w:highlight w:val="none"/>
          <w:u w:val="none"/>
          <w:lang w:val="en-US" w:eastAsia="zh-CN"/>
        </w:rPr>
        <w:t xml:space="preserve"> 中</w:t>
      </w:r>
      <w:r>
        <w:rPr>
          <w:rFonts w:hint="eastAsia" w:ascii="宋体" w:hAnsi="宋体" w:cs="宋体"/>
          <w:b w:val="0"/>
          <w:bCs w:val="0"/>
          <w:color w:val="auto"/>
          <w:sz w:val="24"/>
          <w:szCs w:val="24"/>
          <w:highlight w:val="none"/>
          <w:u w:val="none"/>
          <w:lang w:val="en-US" w:eastAsia="zh-CN"/>
        </w:rPr>
        <w:t>、</w:t>
      </w:r>
      <w:r>
        <w:rPr>
          <w:rFonts w:hint="eastAsia" w:ascii="宋体" w:hAnsi="宋体" w:eastAsia="宋体" w:cs="宋体"/>
          <w:b w:val="0"/>
          <w:bCs w:val="0"/>
          <w:color w:val="auto"/>
          <w:sz w:val="24"/>
          <w:szCs w:val="24"/>
          <w:highlight w:val="none"/>
          <w:u w:val="none"/>
          <w:lang w:val="en-US" w:eastAsia="zh-CN"/>
        </w:rPr>
        <w:t>小学校的实验室应按教学建筑进行防火设计</w:t>
      </w:r>
      <w:r>
        <w:rPr>
          <w:rFonts w:hint="eastAsia" w:ascii="宋体" w:hAnsi="宋体" w:cs="宋体"/>
          <w:b w:val="0"/>
          <w:bCs w:val="0"/>
          <w:color w:val="auto"/>
          <w:sz w:val="24"/>
          <w:szCs w:val="24"/>
          <w:highlight w:val="none"/>
          <w:u w:val="none"/>
          <w:lang w:val="en-US" w:eastAsia="zh-CN"/>
        </w:rPr>
        <w:t>。</w:t>
      </w:r>
    </w:p>
    <w:p>
      <w:pPr>
        <w:numPr>
          <w:ilvl w:val="0"/>
          <w:numId w:val="0"/>
        </w:numPr>
        <w:shd w:val="clear"/>
        <w:spacing w:line="360" w:lineRule="auto"/>
        <w:ind w:firstLine="0" w:firstLineChars="0"/>
        <w:rPr>
          <w:rFonts w:hint="eastAsia" w:ascii="宋体" w:hAnsi="宋体" w:eastAsia="宋体" w:cs="宋体"/>
          <w:color w:val="auto"/>
          <w:sz w:val="24"/>
          <w:szCs w:val="24"/>
          <w:highlight w:val="none"/>
          <w:lang w:val="en-US" w:eastAsia="zh-CN"/>
        </w:rPr>
      </w:pPr>
      <w:r>
        <w:rPr>
          <w:rFonts w:hint="eastAsia" w:ascii="宋体" w:hAnsi="宋体" w:cs="宋体"/>
          <w:b/>
          <w:bCs/>
          <w:color w:val="auto"/>
          <w:sz w:val="24"/>
          <w:szCs w:val="24"/>
          <w:highlight w:val="none"/>
          <w:u w:val="none"/>
          <w:lang w:val="en-US" w:eastAsia="zh-CN"/>
        </w:rPr>
        <w:t>4.11</w:t>
      </w:r>
      <w:r>
        <w:rPr>
          <w:rFonts w:hint="eastAsia" w:ascii="宋体" w:hAnsi="宋体" w:cs="宋体"/>
          <w:b/>
          <w:bCs/>
          <w:color w:val="auto"/>
          <w:sz w:val="24"/>
          <w:szCs w:val="24"/>
          <w:highlight w:val="none"/>
          <w:lang w:val="en-US" w:eastAsia="zh-CN"/>
        </w:rPr>
        <w:t xml:space="preserve">.2 </w:t>
      </w:r>
      <w:r>
        <w:rPr>
          <w:rFonts w:hint="eastAsia" w:ascii="宋体" w:hAnsi="宋体" w:eastAsia="宋体" w:cs="宋体"/>
          <w:color w:val="auto"/>
          <w:sz w:val="24"/>
          <w:szCs w:val="24"/>
          <w:highlight w:val="none"/>
          <w:lang w:val="en-US" w:eastAsia="zh-CN"/>
        </w:rPr>
        <w:t>设置</w:t>
      </w:r>
      <w:r>
        <w:rPr>
          <w:rFonts w:hint="eastAsia" w:ascii="宋体" w:hAnsi="宋体" w:cs="宋体"/>
          <w:color w:val="auto"/>
          <w:sz w:val="24"/>
          <w:szCs w:val="24"/>
          <w:highlight w:val="none"/>
          <w:lang w:val="en-US" w:eastAsia="zh-CN"/>
        </w:rPr>
        <w:t>在</w:t>
      </w:r>
      <w:r>
        <w:rPr>
          <w:rFonts w:hint="eastAsia" w:ascii="宋体" w:hAnsi="宋体" w:eastAsia="宋体" w:cs="宋体"/>
          <w:color w:val="auto"/>
          <w:sz w:val="24"/>
          <w:szCs w:val="24"/>
          <w:highlight w:val="none"/>
          <w:lang w:val="en-US" w:eastAsia="zh-CN"/>
        </w:rPr>
        <w:t>老年人照料设施中</w:t>
      </w:r>
      <w:r>
        <w:rPr>
          <w:rFonts w:hint="eastAsia" w:ascii="宋体" w:hAnsi="宋体" w:cs="宋体"/>
          <w:color w:val="auto"/>
          <w:sz w:val="24"/>
          <w:szCs w:val="24"/>
          <w:highlight w:val="none"/>
          <w:lang w:val="en-US" w:eastAsia="zh-CN"/>
        </w:rPr>
        <w:t>的活动室、练歌房、棋牌室等不属于</w:t>
      </w:r>
      <w:r>
        <w:rPr>
          <w:rFonts w:hint="eastAsia" w:ascii="宋体" w:hAnsi="宋体" w:eastAsia="宋体" w:cs="宋体"/>
          <w:color w:val="auto"/>
          <w:sz w:val="24"/>
          <w:szCs w:val="24"/>
          <w:highlight w:val="none"/>
          <w:lang w:val="en-US" w:eastAsia="zh-CN"/>
        </w:rPr>
        <w:t>歌舞娱乐放映游艺场所。</w:t>
      </w:r>
    </w:p>
    <w:p>
      <w:pPr>
        <w:numPr>
          <w:ilvl w:val="0"/>
          <w:numId w:val="0"/>
        </w:numPr>
        <w:shd w:val="clear"/>
        <w:spacing w:line="360" w:lineRule="auto"/>
        <w:rPr>
          <w:rFonts w:hint="eastAsia" w:ascii="宋体" w:hAnsi="宋体" w:cs="宋体"/>
          <w:color w:val="auto"/>
          <w:sz w:val="24"/>
          <w:szCs w:val="24"/>
          <w:highlight w:val="none"/>
          <w:lang w:val="en-US" w:eastAsia="zh-CN"/>
        </w:rPr>
      </w:pPr>
      <w:r>
        <w:rPr>
          <w:rFonts w:hint="eastAsia" w:ascii="宋体" w:hAnsi="宋体" w:cs="宋体"/>
          <w:b/>
          <w:bCs/>
          <w:color w:val="auto"/>
          <w:sz w:val="24"/>
          <w:szCs w:val="24"/>
          <w:highlight w:val="none"/>
          <w:u w:val="none"/>
          <w:lang w:val="en-US" w:eastAsia="zh-CN"/>
        </w:rPr>
        <w:t>4.11</w:t>
      </w:r>
      <w:r>
        <w:rPr>
          <w:rFonts w:hint="eastAsia" w:ascii="宋体" w:hAnsi="宋体" w:cs="宋体"/>
          <w:b/>
          <w:bCs/>
          <w:color w:val="auto"/>
          <w:sz w:val="24"/>
          <w:szCs w:val="24"/>
          <w:highlight w:val="none"/>
          <w:lang w:val="en-US" w:eastAsia="zh-CN"/>
        </w:rPr>
        <w:t xml:space="preserve">.3 </w:t>
      </w:r>
      <w:r>
        <w:rPr>
          <w:rFonts w:hint="eastAsia" w:ascii="宋体" w:hAnsi="宋体" w:cs="宋体"/>
          <w:color w:val="auto"/>
          <w:sz w:val="24"/>
          <w:szCs w:val="24"/>
          <w:highlight w:val="none"/>
          <w:lang w:val="en-US" w:eastAsia="zh-CN"/>
        </w:rPr>
        <w:t>金融机构内部使用的地下金库防火分区最大允许建筑面积为1000㎡，当设置自动灭火系统时可增加1.0倍，可设置一个安全出口,安全疏散距离应符合现行国家标准《建筑设计防火规范》GB 50016中有关其他建筑的规定。</w:t>
      </w:r>
    </w:p>
    <w:p>
      <w:pPr>
        <w:numPr>
          <w:ilvl w:val="0"/>
          <w:numId w:val="0"/>
        </w:numPr>
        <w:shd w:val="clear"/>
        <w:adjustRightInd/>
        <w:snapToGrid w:val="0"/>
        <w:spacing w:line="360" w:lineRule="auto"/>
        <w:jc w:val="left"/>
        <w:rPr>
          <w:rFonts w:hint="eastAsia" w:ascii="宋体" w:hAnsi="宋体" w:eastAsia="宋体" w:cs="宋体"/>
          <w:color w:val="auto"/>
          <w:sz w:val="24"/>
          <w:szCs w:val="24"/>
          <w:lang w:val="en-US" w:eastAsia="zh-CN"/>
        </w:rPr>
      </w:pPr>
      <w:r>
        <w:rPr>
          <w:rFonts w:hint="eastAsia" w:ascii="宋体" w:hAnsi="宋体" w:cs="宋体"/>
          <w:b/>
          <w:bCs/>
          <w:color w:val="auto"/>
          <w:sz w:val="24"/>
          <w:szCs w:val="24"/>
          <w:highlight w:val="none"/>
          <w:u w:val="none"/>
          <w:lang w:val="en-US" w:eastAsia="zh-CN"/>
        </w:rPr>
        <w:t>4.11</w:t>
      </w:r>
      <w:r>
        <w:rPr>
          <w:rFonts w:hint="eastAsia" w:ascii="宋体" w:hAnsi="宋体" w:cs="宋体"/>
          <w:b/>
          <w:bCs/>
          <w:color w:val="auto"/>
          <w:sz w:val="24"/>
          <w:szCs w:val="24"/>
          <w:highlight w:val="none"/>
          <w:lang w:val="en-US" w:eastAsia="zh-CN"/>
        </w:rPr>
        <w:t xml:space="preserve">.4 </w:t>
      </w:r>
      <w:r>
        <w:rPr>
          <w:rFonts w:hint="eastAsia" w:ascii="宋体" w:hAnsi="宋体" w:eastAsia="宋体" w:cs="宋体"/>
          <w:color w:val="auto"/>
          <w:sz w:val="24"/>
          <w:szCs w:val="24"/>
          <w:lang w:val="en-US" w:eastAsia="zh-CN"/>
        </w:rPr>
        <w:t>室内蔬菜交易大棚、室内农贸市场应按商店建筑</w:t>
      </w:r>
      <w:r>
        <w:rPr>
          <w:rFonts w:hint="eastAsia" w:ascii="宋体" w:hAnsi="宋体" w:cs="宋体"/>
          <w:color w:val="auto"/>
          <w:sz w:val="24"/>
          <w:szCs w:val="24"/>
          <w:lang w:val="en-US" w:eastAsia="zh-CN"/>
        </w:rPr>
        <w:t>进行</w:t>
      </w:r>
      <w:r>
        <w:rPr>
          <w:rFonts w:hint="eastAsia" w:ascii="宋体" w:hAnsi="宋体" w:eastAsia="宋体" w:cs="宋体"/>
          <w:color w:val="auto"/>
          <w:sz w:val="24"/>
          <w:szCs w:val="24"/>
          <w:lang w:val="en-US" w:eastAsia="zh-CN"/>
        </w:rPr>
        <w:t>防火设计。</w:t>
      </w:r>
      <w:bookmarkStart w:id="117" w:name="_Toc31006"/>
      <w:bookmarkStart w:id="118" w:name="_Toc32087"/>
      <w:bookmarkStart w:id="119" w:name="_Toc13016"/>
      <w:bookmarkStart w:id="120" w:name="_Toc32070"/>
      <w:bookmarkStart w:id="121" w:name="_Toc14772"/>
      <w:bookmarkStart w:id="122" w:name="_Toc9659"/>
    </w:p>
    <w:p>
      <w:pPr>
        <w:numPr>
          <w:ilvl w:val="0"/>
          <w:numId w:val="0"/>
        </w:numPr>
        <w:shd w:val="clear"/>
        <w:adjustRightInd/>
        <w:snapToGrid w:val="0"/>
        <w:spacing w:line="360" w:lineRule="auto"/>
        <w:jc w:val="left"/>
        <w:rPr>
          <w:rFonts w:hint="eastAsia" w:ascii="宋体" w:hAnsi="宋体" w:eastAsia="宋体" w:cs="宋体"/>
          <w:color w:val="auto"/>
          <w:sz w:val="24"/>
          <w:szCs w:val="24"/>
          <w:lang w:val="en-US" w:eastAsia="zh-CN"/>
        </w:rPr>
      </w:pPr>
    </w:p>
    <w:p>
      <w:pPr>
        <w:numPr>
          <w:ilvl w:val="0"/>
          <w:numId w:val="0"/>
        </w:numPr>
        <w:shd w:val="clear"/>
        <w:adjustRightInd/>
        <w:snapToGrid w:val="0"/>
        <w:spacing w:line="360" w:lineRule="auto"/>
        <w:jc w:val="left"/>
        <w:rPr>
          <w:rFonts w:hint="eastAsia" w:ascii="宋体" w:hAnsi="宋体" w:eastAsia="宋体" w:cs="宋体"/>
          <w:color w:val="auto"/>
          <w:sz w:val="24"/>
          <w:szCs w:val="24"/>
          <w:lang w:val="en-US" w:eastAsia="zh-CN"/>
        </w:rPr>
      </w:pPr>
    </w:p>
    <w:p>
      <w:pPr>
        <w:numPr>
          <w:ilvl w:val="0"/>
          <w:numId w:val="0"/>
        </w:numPr>
        <w:shd w:val="clear"/>
        <w:adjustRightInd/>
        <w:snapToGrid w:val="0"/>
        <w:spacing w:line="360" w:lineRule="auto"/>
        <w:jc w:val="left"/>
        <w:rPr>
          <w:rFonts w:hint="eastAsia" w:ascii="宋体" w:hAnsi="宋体" w:eastAsia="宋体" w:cs="宋体"/>
          <w:color w:val="auto"/>
          <w:sz w:val="24"/>
          <w:szCs w:val="24"/>
          <w:lang w:val="en-US" w:eastAsia="zh-CN"/>
        </w:rPr>
      </w:pPr>
    </w:p>
    <w:p>
      <w:pPr>
        <w:numPr>
          <w:ilvl w:val="0"/>
          <w:numId w:val="0"/>
        </w:numPr>
        <w:shd w:val="clear"/>
        <w:adjustRightInd/>
        <w:snapToGrid w:val="0"/>
        <w:spacing w:line="360" w:lineRule="auto"/>
        <w:jc w:val="left"/>
        <w:rPr>
          <w:rFonts w:hint="eastAsia" w:ascii="宋体" w:hAnsi="宋体" w:eastAsia="宋体" w:cs="宋体"/>
          <w:color w:val="auto"/>
          <w:sz w:val="24"/>
          <w:szCs w:val="24"/>
          <w:lang w:val="en-US" w:eastAsia="zh-CN"/>
        </w:rPr>
      </w:pPr>
    </w:p>
    <w:p>
      <w:pPr>
        <w:numPr>
          <w:ilvl w:val="0"/>
          <w:numId w:val="0"/>
        </w:numPr>
        <w:shd w:val="clear"/>
        <w:adjustRightInd/>
        <w:snapToGrid w:val="0"/>
        <w:spacing w:line="360" w:lineRule="auto"/>
        <w:jc w:val="left"/>
        <w:rPr>
          <w:rFonts w:hint="eastAsia" w:ascii="宋体" w:hAnsi="宋体" w:eastAsia="宋体" w:cs="宋体"/>
          <w:color w:val="auto"/>
          <w:sz w:val="24"/>
          <w:szCs w:val="24"/>
          <w:lang w:val="en-US" w:eastAsia="zh-CN"/>
        </w:rPr>
      </w:pPr>
    </w:p>
    <w:p>
      <w:pPr>
        <w:numPr>
          <w:ilvl w:val="0"/>
          <w:numId w:val="0"/>
        </w:numPr>
        <w:shd w:val="clear"/>
        <w:adjustRightInd/>
        <w:snapToGrid w:val="0"/>
        <w:spacing w:line="360" w:lineRule="auto"/>
        <w:jc w:val="left"/>
        <w:rPr>
          <w:rFonts w:hint="eastAsia" w:ascii="宋体" w:hAnsi="宋体" w:eastAsia="宋体" w:cs="宋体"/>
          <w:color w:val="auto"/>
          <w:sz w:val="24"/>
          <w:szCs w:val="24"/>
          <w:lang w:val="en-US" w:eastAsia="zh-CN"/>
        </w:rPr>
      </w:pPr>
    </w:p>
    <w:p>
      <w:pPr>
        <w:numPr>
          <w:ilvl w:val="0"/>
          <w:numId w:val="0"/>
        </w:numPr>
        <w:shd w:val="clear"/>
        <w:adjustRightInd/>
        <w:snapToGrid w:val="0"/>
        <w:spacing w:line="360" w:lineRule="auto"/>
        <w:jc w:val="left"/>
        <w:rPr>
          <w:rFonts w:hint="eastAsia" w:ascii="宋体" w:hAnsi="宋体" w:eastAsia="宋体" w:cs="宋体"/>
          <w:color w:val="auto"/>
          <w:sz w:val="24"/>
          <w:szCs w:val="24"/>
          <w:lang w:val="en-US" w:eastAsia="zh-CN"/>
        </w:rPr>
      </w:pPr>
    </w:p>
    <w:p>
      <w:pPr>
        <w:numPr>
          <w:ilvl w:val="0"/>
          <w:numId w:val="0"/>
        </w:numPr>
        <w:shd w:val="clear"/>
        <w:adjustRightInd/>
        <w:snapToGrid w:val="0"/>
        <w:spacing w:line="360" w:lineRule="auto"/>
        <w:jc w:val="left"/>
        <w:rPr>
          <w:rFonts w:hint="eastAsia" w:ascii="宋体" w:hAnsi="宋体" w:eastAsia="宋体" w:cs="宋体"/>
          <w:color w:val="auto"/>
          <w:sz w:val="24"/>
          <w:szCs w:val="24"/>
          <w:lang w:val="en-US" w:eastAsia="zh-CN"/>
        </w:rPr>
      </w:pPr>
    </w:p>
    <w:p>
      <w:pPr>
        <w:numPr>
          <w:ilvl w:val="0"/>
          <w:numId w:val="0"/>
        </w:numPr>
        <w:shd w:val="clear"/>
        <w:adjustRightInd/>
        <w:snapToGrid w:val="0"/>
        <w:spacing w:line="360" w:lineRule="auto"/>
        <w:jc w:val="left"/>
        <w:rPr>
          <w:rFonts w:hint="eastAsia" w:ascii="宋体" w:hAnsi="宋体" w:eastAsia="宋体" w:cs="宋体"/>
          <w:color w:val="auto"/>
          <w:sz w:val="24"/>
          <w:szCs w:val="24"/>
          <w:lang w:val="en-US" w:eastAsia="zh-CN"/>
        </w:rPr>
      </w:pPr>
    </w:p>
    <w:p>
      <w:pPr>
        <w:numPr>
          <w:ilvl w:val="0"/>
          <w:numId w:val="0"/>
        </w:numPr>
        <w:shd w:val="clear"/>
        <w:adjustRightInd/>
        <w:snapToGrid w:val="0"/>
        <w:spacing w:line="360" w:lineRule="auto"/>
        <w:jc w:val="left"/>
        <w:rPr>
          <w:rFonts w:hint="eastAsia" w:ascii="宋体" w:hAnsi="宋体" w:eastAsia="宋体" w:cs="宋体"/>
          <w:color w:val="auto"/>
          <w:sz w:val="24"/>
          <w:szCs w:val="24"/>
          <w:lang w:val="en-US" w:eastAsia="zh-CN"/>
        </w:rPr>
      </w:pPr>
    </w:p>
    <w:p>
      <w:pPr>
        <w:numPr>
          <w:ilvl w:val="0"/>
          <w:numId w:val="0"/>
        </w:numPr>
        <w:shd w:val="clear"/>
        <w:adjustRightInd/>
        <w:snapToGrid w:val="0"/>
        <w:spacing w:line="360" w:lineRule="auto"/>
        <w:jc w:val="left"/>
        <w:rPr>
          <w:rFonts w:hint="eastAsia" w:ascii="宋体" w:hAnsi="宋体" w:eastAsia="宋体" w:cs="宋体"/>
          <w:color w:val="auto"/>
          <w:sz w:val="24"/>
          <w:szCs w:val="24"/>
          <w:lang w:val="en-US" w:eastAsia="zh-CN"/>
        </w:rPr>
      </w:pPr>
    </w:p>
    <w:p>
      <w:pPr>
        <w:numPr>
          <w:ilvl w:val="0"/>
          <w:numId w:val="0"/>
        </w:numPr>
        <w:shd w:val="clear"/>
        <w:adjustRightInd/>
        <w:snapToGrid w:val="0"/>
        <w:spacing w:line="360" w:lineRule="auto"/>
        <w:jc w:val="left"/>
        <w:rPr>
          <w:rFonts w:hint="eastAsia" w:ascii="宋体" w:hAnsi="宋体" w:eastAsia="宋体" w:cs="宋体"/>
          <w:color w:val="auto"/>
          <w:sz w:val="24"/>
          <w:szCs w:val="24"/>
          <w:lang w:val="en-US" w:eastAsia="zh-CN"/>
        </w:rPr>
      </w:pPr>
    </w:p>
    <w:p>
      <w:pPr>
        <w:numPr>
          <w:ilvl w:val="0"/>
          <w:numId w:val="0"/>
        </w:numPr>
        <w:shd w:val="clear"/>
        <w:adjustRightInd/>
        <w:snapToGrid w:val="0"/>
        <w:spacing w:line="360" w:lineRule="auto"/>
        <w:jc w:val="left"/>
        <w:rPr>
          <w:rFonts w:hint="eastAsia" w:ascii="宋体" w:hAnsi="宋体" w:eastAsia="宋体" w:cs="宋体"/>
          <w:color w:val="auto"/>
          <w:sz w:val="24"/>
          <w:szCs w:val="24"/>
          <w:lang w:val="en-US" w:eastAsia="zh-CN"/>
        </w:rPr>
      </w:pPr>
    </w:p>
    <w:p>
      <w:pPr>
        <w:numPr>
          <w:ilvl w:val="0"/>
          <w:numId w:val="0"/>
        </w:numPr>
        <w:shd w:val="clear"/>
        <w:adjustRightInd/>
        <w:snapToGrid w:val="0"/>
        <w:spacing w:line="360" w:lineRule="auto"/>
        <w:jc w:val="left"/>
        <w:rPr>
          <w:rFonts w:hint="eastAsia" w:ascii="宋体" w:hAnsi="宋体" w:eastAsia="宋体" w:cs="宋体"/>
          <w:color w:val="auto"/>
          <w:sz w:val="24"/>
          <w:szCs w:val="24"/>
          <w:lang w:val="en-US" w:eastAsia="zh-CN"/>
        </w:rPr>
      </w:pPr>
    </w:p>
    <w:p>
      <w:pPr>
        <w:numPr>
          <w:ilvl w:val="0"/>
          <w:numId w:val="0"/>
        </w:numPr>
        <w:shd w:val="clear"/>
        <w:adjustRightInd/>
        <w:snapToGrid w:val="0"/>
        <w:spacing w:line="360" w:lineRule="auto"/>
        <w:jc w:val="left"/>
        <w:rPr>
          <w:rFonts w:hint="eastAsia" w:ascii="宋体" w:hAnsi="宋体" w:eastAsia="宋体" w:cs="宋体"/>
          <w:color w:val="auto"/>
          <w:sz w:val="24"/>
          <w:szCs w:val="24"/>
          <w:lang w:val="en-US" w:eastAsia="zh-CN"/>
        </w:rPr>
      </w:pPr>
    </w:p>
    <w:p>
      <w:pPr>
        <w:pStyle w:val="2"/>
        <w:numPr>
          <w:ilvl w:val="0"/>
          <w:numId w:val="0"/>
        </w:numPr>
        <w:shd w:val="clear"/>
        <w:bidi w:val="0"/>
        <w:ind w:firstLine="0" w:firstLineChars="0"/>
        <w:jc w:val="both"/>
        <w:rPr>
          <w:rFonts w:hint="eastAsia" w:ascii="宋体" w:hAnsi="宋体" w:eastAsia="宋体" w:cs="宋体"/>
          <w:b/>
          <w:color w:val="auto"/>
          <w:sz w:val="32"/>
          <w:szCs w:val="32"/>
          <w:lang w:val="en-US" w:eastAsia="zh-CN"/>
        </w:rPr>
      </w:pPr>
    </w:p>
    <w:p>
      <w:pPr>
        <w:rPr>
          <w:rFonts w:hint="eastAsia"/>
          <w:lang w:val="en-US" w:eastAsia="zh-CN"/>
        </w:rPr>
      </w:pPr>
    </w:p>
    <w:p>
      <w:pPr>
        <w:pStyle w:val="2"/>
        <w:numPr>
          <w:ilvl w:val="0"/>
          <w:numId w:val="0"/>
        </w:numPr>
        <w:bidi w:val="0"/>
        <w:jc w:val="center"/>
        <w:rPr>
          <w:rFonts w:hint="eastAsia" w:asciiTheme="majorEastAsia" w:hAnsiTheme="majorEastAsia" w:eastAsiaTheme="majorEastAsia" w:cstheme="majorEastAsia"/>
          <w:sz w:val="32"/>
          <w:szCs w:val="32"/>
        </w:rPr>
      </w:pPr>
      <w:bookmarkStart w:id="123" w:name="_Toc31218"/>
      <w:bookmarkStart w:id="124" w:name="_Toc5440"/>
      <w:bookmarkStart w:id="125" w:name="_Toc16623"/>
      <w:r>
        <w:rPr>
          <w:rFonts w:hint="eastAsia" w:asciiTheme="majorEastAsia" w:hAnsiTheme="majorEastAsia" w:eastAsiaTheme="majorEastAsia" w:cstheme="majorEastAsia"/>
          <w:sz w:val="32"/>
          <w:szCs w:val="32"/>
          <w:lang w:val="en-US" w:eastAsia="zh-CN"/>
        </w:rPr>
        <w:t>5 住宅建筑</w:t>
      </w:r>
      <w:bookmarkEnd w:id="117"/>
      <w:bookmarkEnd w:id="118"/>
      <w:bookmarkEnd w:id="119"/>
      <w:bookmarkEnd w:id="120"/>
      <w:bookmarkEnd w:id="121"/>
      <w:bookmarkEnd w:id="122"/>
      <w:bookmarkEnd w:id="123"/>
      <w:bookmarkEnd w:id="124"/>
      <w:bookmarkEnd w:id="125"/>
    </w:p>
    <w:p>
      <w:pPr>
        <w:pStyle w:val="3"/>
        <w:bidi w:val="0"/>
        <w:jc w:val="center"/>
        <w:rPr>
          <w:rFonts w:hint="eastAsia"/>
          <w:sz w:val="28"/>
          <w:szCs w:val="28"/>
          <w:lang w:val="en-US" w:eastAsia="zh-CN"/>
        </w:rPr>
      </w:pPr>
      <w:bookmarkStart w:id="126" w:name="_Toc24489"/>
      <w:bookmarkStart w:id="127" w:name="_Toc15318"/>
      <w:bookmarkStart w:id="128" w:name="_Toc32696"/>
      <w:bookmarkStart w:id="129" w:name="_Toc26794"/>
      <w:bookmarkStart w:id="130" w:name="_Toc16685"/>
      <w:r>
        <w:rPr>
          <w:rFonts w:hint="eastAsia"/>
          <w:sz w:val="28"/>
          <w:szCs w:val="28"/>
          <w:lang w:val="en-US" w:eastAsia="zh-CN"/>
        </w:rPr>
        <w:t>5.1  平面布置及安全疏散</w:t>
      </w:r>
      <w:bookmarkEnd w:id="126"/>
      <w:bookmarkEnd w:id="127"/>
      <w:bookmarkEnd w:id="128"/>
      <w:bookmarkEnd w:id="129"/>
      <w:bookmarkEnd w:id="130"/>
    </w:p>
    <w:p>
      <w:pPr>
        <w:keepNext w:val="0"/>
        <w:keepLines w:val="0"/>
        <w:pageBreakBefore w:val="0"/>
        <w:widowControl w:val="0"/>
        <w:shd w:val="clear"/>
        <w:kinsoku/>
        <w:wordWrap/>
        <w:overflowPunct/>
        <w:topLinePunct w:val="0"/>
        <w:autoSpaceDE/>
        <w:autoSpaceDN/>
        <w:bidi w:val="0"/>
        <w:adjustRightInd w:val="0"/>
        <w:snapToGrid/>
        <w:spacing w:before="0" w:beforeLines="0" w:after="0" w:afterLines="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shd w:val="clear" w:fill="auto"/>
          <w:lang w:val="en-US" w:eastAsia="zh-CN"/>
        </w:rPr>
        <w:t>5.1.1</w:t>
      </w:r>
      <w:r>
        <w:rPr>
          <w:rFonts w:hint="eastAsia" w:asciiTheme="minorEastAsia" w:hAnsiTheme="minorEastAsia" w:eastAsiaTheme="minorEastAsia" w:cstheme="minorEastAsia"/>
          <w:color w:val="auto"/>
          <w:sz w:val="24"/>
          <w:szCs w:val="24"/>
          <w:highlight w:val="none"/>
          <w:shd w:val="clear" w:fill="auto"/>
          <w:lang w:val="en-US" w:eastAsia="zh-CN"/>
        </w:rPr>
        <w:t xml:space="preserve"> </w:t>
      </w:r>
      <w:r>
        <w:rPr>
          <w:rFonts w:hint="eastAsia" w:asciiTheme="minorEastAsia" w:hAnsiTheme="minorEastAsia" w:eastAsiaTheme="minorEastAsia" w:cstheme="minorEastAsia"/>
          <w:color w:val="auto"/>
          <w:sz w:val="24"/>
          <w:szCs w:val="24"/>
          <w:highlight w:val="none"/>
          <w:lang w:val="en-US" w:eastAsia="zh-CN"/>
        </w:rPr>
        <w:t>建筑高度大于54m，不大于100m的单元式住宅建筑</w:t>
      </w:r>
      <w:r>
        <w:rPr>
          <w:rFonts w:hint="eastAsia" w:asciiTheme="minorEastAsia" w:hAnsiTheme="minorEastAsia" w:eastAsiaTheme="minorEastAsia" w:cstheme="minorEastAsia"/>
          <w:color w:val="auto"/>
          <w:sz w:val="24"/>
          <w:szCs w:val="24"/>
          <w:highlight w:val="none"/>
          <w:u w:val="none"/>
          <w:lang w:val="en-US" w:eastAsia="zh-CN"/>
        </w:rPr>
        <w:t>，当每个单元设置两个安全出口确有困难时，可采用疏散外廊连通两个单元，以满足两个安全出口的要求，其防火设计应符</w:t>
      </w:r>
      <w:r>
        <w:rPr>
          <w:rFonts w:hint="eastAsia" w:asciiTheme="minorEastAsia" w:hAnsiTheme="minorEastAsia" w:eastAsiaTheme="minorEastAsia" w:cstheme="minorEastAsia"/>
          <w:color w:val="auto"/>
          <w:sz w:val="24"/>
          <w:szCs w:val="24"/>
          <w:highlight w:val="none"/>
          <w:lang w:val="en-US" w:eastAsia="zh-CN"/>
        </w:rPr>
        <w:t>合下列规定：</w:t>
      </w:r>
    </w:p>
    <w:p>
      <w:pPr>
        <w:shd w:val="clea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 疏散外廊应连通相邻两</w:t>
      </w:r>
      <w:r>
        <w:rPr>
          <w:rFonts w:hint="eastAsia" w:asciiTheme="minorEastAsia" w:hAnsiTheme="minorEastAsia" w:eastAsiaTheme="minorEastAsia" w:cstheme="minorEastAsia"/>
          <w:color w:val="auto"/>
          <w:sz w:val="24"/>
          <w:szCs w:val="24"/>
          <w:highlight w:val="none"/>
          <w:u w:val="none"/>
          <w:lang w:val="en-US" w:eastAsia="zh-CN"/>
        </w:rPr>
        <w:t>个单元的疏散走道，不应直接连通两个单元的疏散楼梯</w:t>
      </w:r>
      <w:r>
        <w:rPr>
          <w:rFonts w:hint="eastAsia" w:asciiTheme="minorEastAsia" w:hAnsiTheme="minorEastAsia" w:eastAsiaTheme="minorEastAsia" w:cstheme="minorEastAsia"/>
          <w:color w:val="auto"/>
          <w:sz w:val="24"/>
          <w:szCs w:val="24"/>
          <w:highlight w:val="none"/>
          <w:lang w:val="en-US" w:eastAsia="zh-CN"/>
        </w:rPr>
        <w:t>间或前室；</w:t>
      </w:r>
    </w:p>
    <w:p>
      <w:pPr>
        <w:keepNext w:val="0"/>
        <w:keepLines w:val="0"/>
        <w:pageBreakBefore w:val="0"/>
        <w:widowControl w:val="0"/>
        <w:shd w:val="clear"/>
        <w:kinsoku/>
        <w:wordWrap/>
        <w:overflowPunct/>
        <w:topLinePunct w:val="0"/>
        <w:autoSpaceDE/>
        <w:autoSpaceDN/>
        <w:bidi w:val="0"/>
        <w:adjustRightInd w:val="0"/>
        <w:snapToGrid/>
        <w:spacing w:before="0" w:beforeLines="0" w:after="0" w:afterLines="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 疏散外廊楼板的耐火极限应不低于1.50h，净宽度不应小于1.10m；</w:t>
      </w:r>
    </w:p>
    <w:p>
      <w:pPr>
        <w:keepNext w:val="0"/>
        <w:keepLines w:val="0"/>
        <w:pageBreakBefore w:val="0"/>
        <w:widowControl w:val="0"/>
        <w:shd w:val="clear"/>
        <w:kinsoku/>
        <w:wordWrap/>
        <w:overflowPunct/>
        <w:topLinePunct w:val="0"/>
        <w:autoSpaceDE/>
        <w:autoSpaceDN/>
        <w:bidi w:val="0"/>
        <w:adjustRightInd w:val="0"/>
        <w:snapToGrid/>
        <w:spacing w:before="0" w:beforeLines="0" w:after="0" w:afterLines="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 通向疏散外廊的门应为乙级防火门，净宽度不应小于0.8m，且应向外廊方向开启；</w:t>
      </w:r>
    </w:p>
    <w:p>
      <w:pPr>
        <w:keepNext w:val="0"/>
        <w:keepLines w:val="0"/>
        <w:pageBreakBefore w:val="0"/>
        <w:widowControl w:val="0"/>
        <w:shd w:val="clear"/>
        <w:kinsoku/>
        <w:wordWrap/>
        <w:overflowPunct/>
        <w:topLinePunct w:val="0"/>
        <w:autoSpaceDE/>
        <w:autoSpaceDN/>
        <w:bidi w:val="0"/>
        <w:adjustRightInd w:val="0"/>
        <w:snapToGrid/>
        <w:spacing w:before="0" w:beforeLines="0" w:after="0" w:afterLines="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shd w:val="clear"/>
          <w:lang w:val="en-US" w:eastAsia="zh-CN"/>
        </w:rPr>
      </w:pPr>
      <w:r>
        <w:rPr>
          <w:rFonts w:hint="eastAsia" w:asciiTheme="minorEastAsia" w:hAnsiTheme="minorEastAsia" w:eastAsiaTheme="minorEastAsia" w:cstheme="minorEastAsia"/>
          <w:color w:val="auto"/>
          <w:sz w:val="24"/>
          <w:szCs w:val="24"/>
          <w:highlight w:val="none"/>
          <w:lang w:val="en-US" w:eastAsia="zh-CN"/>
        </w:rPr>
        <w:t>4 与疏散外廊平行的建筑外墙上开设的门、窗、洞口间距不应小于2.0</w:t>
      </w:r>
      <w:r>
        <w:rPr>
          <w:rFonts w:hint="eastAsia" w:asciiTheme="minorEastAsia" w:hAnsiTheme="minorEastAsia" w:eastAsiaTheme="minorEastAsia" w:cstheme="minorEastAsia"/>
          <w:color w:val="auto"/>
          <w:sz w:val="24"/>
          <w:szCs w:val="24"/>
          <w:highlight w:val="none"/>
          <w:shd w:val="clear"/>
          <w:lang w:val="en-US" w:eastAsia="zh-CN"/>
        </w:rPr>
        <w:t>m；与</w:t>
      </w:r>
      <w:r>
        <w:rPr>
          <w:rFonts w:hint="eastAsia" w:asciiTheme="minorEastAsia" w:hAnsiTheme="minorEastAsia" w:eastAsiaTheme="minorEastAsia" w:cstheme="minorEastAsia"/>
          <w:color w:val="auto"/>
          <w:sz w:val="24"/>
          <w:szCs w:val="24"/>
          <w:highlight w:val="none"/>
          <w:lang w:val="en-US" w:eastAsia="zh-CN"/>
        </w:rPr>
        <w:t>外廊</w:t>
      </w:r>
      <w:r>
        <w:rPr>
          <w:rFonts w:hint="eastAsia" w:asciiTheme="minorEastAsia" w:hAnsiTheme="minorEastAsia" w:eastAsiaTheme="minorEastAsia" w:cstheme="minorEastAsia"/>
          <w:color w:val="auto"/>
          <w:sz w:val="24"/>
          <w:szCs w:val="24"/>
          <w:highlight w:val="none"/>
          <w:shd w:val="clear"/>
          <w:lang w:val="en-US" w:eastAsia="zh-CN"/>
        </w:rPr>
        <w:t>垂直</w:t>
      </w:r>
      <w:r>
        <w:rPr>
          <w:rFonts w:hint="eastAsia" w:asciiTheme="minorEastAsia" w:hAnsiTheme="minorEastAsia" w:eastAsiaTheme="minorEastAsia" w:cstheme="minorEastAsia"/>
          <w:color w:val="auto"/>
          <w:sz w:val="24"/>
          <w:szCs w:val="24"/>
          <w:highlight w:val="none"/>
          <w:lang w:val="en-US" w:eastAsia="zh-CN"/>
        </w:rPr>
        <w:t>的建筑外墙上开设的门、窗、洞口间距不应小于1.0</w:t>
      </w:r>
      <w:r>
        <w:rPr>
          <w:rFonts w:hint="eastAsia" w:asciiTheme="minorEastAsia" w:hAnsiTheme="minorEastAsia" w:eastAsiaTheme="minorEastAsia" w:cstheme="minorEastAsia"/>
          <w:color w:val="auto"/>
          <w:sz w:val="24"/>
          <w:szCs w:val="24"/>
          <w:highlight w:val="none"/>
          <w:shd w:val="clear"/>
          <w:lang w:val="en-US" w:eastAsia="zh-CN"/>
        </w:rPr>
        <w:t>m，</w:t>
      </w:r>
      <w:r>
        <w:rPr>
          <w:rFonts w:hint="eastAsia" w:asciiTheme="minorEastAsia" w:hAnsiTheme="minorEastAsia" w:eastAsiaTheme="minorEastAsia" w:cstheme="minorEastAsia"/>
          <w:color w:val="auto"/>
          <w:sz w:val="24"/>
          <w:szCs w:val="24"/>
          <w:lang w:val="en-US" w:eastAsia="zh-CN"/>
        </w:rPr>
        <w:t>当小于1.0m时，应在开口与外廊之间设置突出外墙不小于0.6m</w:t>
      </w:r>
      <w:r>
        <w:rPr>
          <w:rFonts w:hint="eastAsia" w:asciiTheme="minorEastAsia" w:hAnsiTheme="minorEastAsia" w:eastAsiaTheme="minorEastAsia" w:cstheme="minorEastAsia"/>
          <w:color w:val="auto"/>
          <w:sz w:val="24"/>
          <w:szCs w:val="24"/>
          <w:shd w:val="clear"/>
          <w:lang w:val="en-US" w:eastAsia="zh-CN"/>
        </w:rPr>
        <w:t>，且不低于</w:t>
      </w:r>
      <w:r>
        <w:rPr>
          <w:rFonts w:hint="eastAsia" w:asciiTheme="minorEastAsia" w:hAnsiTheme="minorEastAsia" w:eastAsiaTheme="minorEastAsia" w:cstheme="minorEastAsia"/>
          <w:i w:val="0"/>
          <w:iCs w:val="0"/>
          <w:caps w:val="0"/>
          <w:color w:val="auto"/>
          <w:spacing w:val="0"/>
          <w:sz w:val="24"/>
          <w:szCs w:val="24"/>
          <w:shd w:val="clear"/>
        </w:rPr>
        <w:t>建筑外墙</w:t>
      </w:r>
      <w:r>
        <w:rPr>
          <w:rFonts w:hint="eastAsia" w:asciiTheme="minorEastAsia" w:hAnsiTheme="minorEastAsia" w:eastAsiaTheme="minorEastAsia" w:cstheme="minorEastAsia"/>
          <w:color w:val="auto"/>
          <w:sz w:val="24"/>
          <w:szCs w:val="24"/>
          <w:shd w:val="clear"/>
          <w:lang w:val="en-US" w:eastAsia="zh-CN"/>
        </w:rPr>
        <w:t>耐火性能</w:t>
      </w:r>
      <w:r>
        <w:rPr>
          <w:rFonts w:hint="eastAsia" w:asciiTheme="minorEastAsia" w:hAnsiTheme="minorEastAsia" w:eastAsiaTheme="minorEastAsia" w:cstheme="minorEastAsia"/>
          <w:color w:val="auto"/>
          <w:sz w:val="24"/>
          <w:szCs w:val="24"/>
          <w:lang w:val="en-US" w:eastAsia="zh-CN"/>
        </w:rPr>
        <w:t>的隔墙；外廊</w:t>
      </w:r>
      <w:r>
        <w:rPr>
          <w:rFonts w:hint="eastAsia" w:asciiTheme="minorEastAsia" w:hAnsiTheme="minorEastAsia" w:eastAsiaTheme="minorEastAsia" w:cstheme="minorEastAsia"/>
          <w:color w:val="auto"/>
          <w:sz w:val="24"/>
          <w:szCs w:val="24"/>
          <w:highlight w:val="none"/>
          <w:shd w:val="clear"/>
          <w:lang w:val="en-US" w:eastAsia="zh-CN"/>
        </w:rPr>
        <w:t>与楼梯间、前室的外窗的间距不限；</w:t>
      </w:r>
    </w:p>
    <w:p>
      <w:pPr>
        <w:keepNext w:val="0"/>
        <w:keepLines w:val="0"/>
        <w:pageBreakBefore w:val="0"/>
        <w:widowControl w:val="0"/>
        <w:shd w:val="clear"/>
        <w:kinsoku/>
        <w:wordWrap/>
        <w:overflowPunct/>
        <w:topLinePunct w:val="0"/>
        <w:autoSpaceDE/>
        <w:autoSpaceDN/>
        <w:bidi w:val="0"/>
        <w:adjustRightInd w:val="0"/>
        <w:snapToGrid/>
        <w:spacing w:before="0" w:beforeLines="0" w:after="0" w:afterLines="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 直通疏散外廊的门与住户外墙门、窗、洞口之间最近边缘的水平距离不应小于1.0m；</w:t>
      </w:r>
    </w:p>
    <w:p>
      <w:pPr>
        <w:keepNext w:val="0"/>
        <w:keepLines w:val="0"/>
        <w:pageBreakBefore w:val="0"/>
        <w:widowControl w:val="0"/>
        <w:shd w:val="clear"/>
        <w:kinsoku/>
        <w:wordWrap/>
        <w:overflowPunct/>
        <w:topLinePunct w:val="0"/>
        <w:autoSpaceDE/>
        <w:autoSpaceDN/>
        <w:bidi w:val="0"/>
        <w:adjustRightInd w:val="0"/>
        <w:snapToGrid/>
        <w:spacing w:before="0" w:beforeLines="0" w:after="0" w:afterLines="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6 疏散外廊邻近建筑主体墙面一侧应采用耐火极限不小于1.00h的实体栏板，且净高不应小于1.2m；</w:t>
      </w:r>
    </w:p>
    <w:p>
      <w:pPr>
        <w:keepNext w:val="0"/>
        <w:keepLines w:val="0"/>
        <w:pageBreakBefore w:val="0"/>
        <w:widowControl w:val="0"/>
        <w:shd w:val="clear"/>
        <w:kinsoku/>
        <w:wordWrap/>
        <w:overflowPunct/>
        <w:topLinePunct w:val="0"/>
        <w:autoSpaceDE/>
        <w:autoSpaceDN/>
        <w:bidi w:val="0"/>
        <w:adjustRightInd w:val="0"/>
        <w:snapToGrid/>
        <w:spacing w:before="0" w:beforeLines="0" w:after="0" w:afterLines="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 每个住宅单元均应独立设置疏散楼梯间、消防电梯，每段疏散外廊仅限于连接两个住宅单元。</w:t>
      </w:r>
    </w:p>
    <w:p>
      <w:pPr>
        <w:shd w:val="clear"/>
        <w:spacing w:line="360" w:lineRule="auto"/>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pPr>
      <w:r>
        <w:rPr>
          <w:rFonts w:hint="eastAsia" w:asciiTheme="minorEastAsia" w:hAnsiTheme="minorEastAsia" w:eastAsiaTheme="minorEastAsia" w:cstheme="minorEastAsia"/>
          <w:b/>
          <w:bCs/>
          <w:color w:val="auto"/>
          <w:kern w:val="0"/>
          <w:sz w:val="24"/>
          <w:szCs w:val="24"/>
          <w:highlight w:val="none"/>
          <w:shd w:val="clear" w:color="auto" w:fill="auto"/>
          <w:lang w:val="en-US" w:eastAsia="zh-CN" w:bidi="ar-SA"/>
        </w:rPr>
        <w:t xml:space="preserve">5.1.2 </w:t>
      </w:r>
      <w:r>
        <w:rPr>
          <w:rFonts w:hint="eastAsia" w:asciiTheme="minorEastAsia" w:hAnsiTheme="minorEastAsia" w:eastAsiaTheme="minorEastAsia" w:cstheme="minorEastAsia"/>
          <w:b w:val="0"/>
          <w:bCs w:val="0"/>
          <w:color w:val="auto"/>
          <w:kern w:val="2"/>
          <w:sz w:val="24"/>
          <w:szCs w:val="24"/>
          <w:highlight w:val="none"/>
          <w:shd w:val="clear" w:color="auto" w:fill="auto"/>
          <w:lang w:val="en-US" w:eastAsia="zh-CN" w:bidi="ar-SA"/>
        </w:rPr>
        <w:t>有公共疏散设施的</w:t>
      </w:r>
      <w:r>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t>跃层式住宅，其安全疏散应符合下列规定：</w:t>
      </w:r>
    </w:p>
    <w:p>
      <w:pPr>
        <w:shd w:val="clear"/>
        <w:spacing w:line="360" w:lineRule="auto"/>
        <w:ind w:firstLine="480"/>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pPr>
      <w:r>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t>1 当户内采用敞开楼梯，且户内建筑面积按上、下层叠加计算超过650m</w:t>
      </w:r>
      <w:r>
        <w:rPr>
          <w:rFonts w:hint="eastAsia" w:asciiTheme="minorEastAsia" w:hAnsiTheme="minorEastAsia" w:eastAsiaTheme="minorEastAsia" w:cstheme="minorEastAsia"/>
          <w:color w:val="auto"/>
          <w:kern w:val="2"/>
          <w:sz w:val="24"/>
          <w:szCs w:val="24"/>
          <w:highlight w:val="none"/>
          <w:shd w:val="clear" w:color="auto" w:fill="auto"/>
          <w:vertAlign w:val="superscript"/>
          <w:lang w:val="en-US" w:eastAsia="zh-CN" w:bidi="ar-SA"/>
        </w:rPr>
        <w:t>2</w:t>
      </w:r>
      <w:r>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t>时，跃层式住宅应设置两个疏散出口，上层最远点至户门的距离，多层不应大于22m，高层不应大于20m；</w:t>
      </w:r>
    </w:p>
    <w:p>
      <w:pPr>
        <w:shd w:val="clear"/>
        <w:spacing w:line="360" w:lineRule="auto"/>
        <w:ind w:firstLine="480"/>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pPr>
      <w:r>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t>2 当户内采用敞开楼梯间时，上层最远点至户内楼梯间踏步起始处的距离，多层不应大于22m，高层不应大于20m，户内楼梯间底层至户门的距离不应大于9m。</w:t>
      </w:r>
    </w:p>
    <w:p>
      <w:pPr>
        <w:shd w:val="clear"/>
        <w:spacing w:line="360" w:lineRule="auto"/>
        <w:ind w:firstLine="0"/>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pPr>
      <w:r>
        <w:rPr>
          <w:rFonts w:hint="eastAsia" w:asciiTheme="minorEastAsia" w:hAnsiTheme="minorEastAsia" w:eastAsiaTheme="minorEastAsia" w:cstheme="minorEastAsia"/>
          <w:b/>
          <w:bCs/>
          <w:color w:val="auto"/>
          <w:kern w:val="0"/>
          <w:sz w:val="24"/>
          <w:szCs w:val="24"/>
          <w:highlight w:val="none"/>
          <w:shd w:val="clear" w:color="auto" w:fill="auto"/>
          <w:lang w:val="en-US" w:eastAsia="zh-CN" w:bidi="ar-SA"/>
        </w:rPr>
        <w:t xml:space="preserve">5.1.3 </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rPr>
        <w:t>建筑层数不超过</w:t>
      </w:r>
      <w:r>
        <w:rPr>
          <w:rFonts w:hint="eastAsia" w:asciiTheme="minorEastAsia" w:hAnsiTheme="minorEastAsia" w:eastAsiaTheme="minorEastAsia" w:cstheme="minorEastAsia"/>
          <w:i w:val="0"/>
          <w:iCs w:val="0"/>
          <w:caps w:val="0"/>
          <w:color w:val="auto"/>
          <w:spacing w:val="0"/>
          <w:sz w:val="24"/>
          <w:szCs w:val="24"/>
          <w:highlight w:val="none"/>
          <w:shd w:val="clear" w:color="auto"/>
          <w:lang w:eastAsia="zh-CN"/>
        </w:rPr>
        <w:t>3</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rPr>
        <w:t>层</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lang w:eastAsia="zh-CN"/>
        </w:rPr>
        <w:t>，</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lang w:val="en-US" w:eastAsia="zh-CN"/>
        </w:rPr>
        <w:t>无公共疏散设施</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rPr>
        <w:t>的</w:t>
      </w:r>
      <w:r>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t>住宅建筑，其安全疏散应符合下列规定：</w:t>
      </w:r>
    </w:p>
    <w:p>
      <w:pPr>
        <w:shd w:val="clear"/>
        <w:spacing w:line="360" w:lineRule="auto"/>
        <w:ind w:firstLine="480" w:firstLineChars="200"/>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pPr>
      <w:r>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t>1 当采用敞开楼梯时，户内建筑面积按上、下层叠加计算超过650m</w:t>
      </w:r>
      <w:r>
        <w:rPr>
          <w:rFonts w:hint="eastAsia" w:asciiTheme="minorEastAsia" w:hAnsiTheme="minorEastAsia" w:eastAsiaTheme="minorEastAsia" w:cstheme="minorEastAsia"/>
          <w:color w:val="auto"/>
          <w:kern w:val="2"/>
          <w:sz w:val="24"/>
          <w:szCs w:val="24"/>
          <w:highlight w:val="none"/>
          <w:shd w:val="clear" w:color="auto" w:fill="auto"/>
          <w:vertAlign w:val="superscript"/>
          <w:lang w:val="en-US" w:eastAsia="zh-CN" w:bidi="ar-SA"/>
        </w:rPr>
        <w:t>2</w:t>
      </w:r>
      <w:r>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t>时，应设置两个安全出口；当采用敞开楼梯间时，户内各层建筑面积超过650m</w:t>
      </w:r>
      <w:r>
        <w:rPr>
          <w:rFonts w:hint="eastAsia" w:asciiTheme="minorEastAsia" w:hAnsiTheme="minorEastAsia" w:eastAsiaTheme="minorEastAsia" w:cstheme="minorEastAsia"/>
          <w:color w:val="auto"/>
          <w:kern w:val="2"/>
          <w:sz w:val="24"/>
          <w:szCs w:val="24"/>
          <w:highlight w:val="none"/>
          <w:shd w:val="clear" w:color="auto" w:fill="auto"/>
          <w:vertAlign w:val="superscript"/>
          <w:lang w:val="en-US" w:eastAsia="zh-CN" w:bidi="ar-SA"/>
        </w:rPr>
        <w:t>2</w:t>
      </w:r>
      <w:r>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t>时，应设置两个安全出口；</w:t>
      </w:r>
    </w:p>
    <w:p>
      <w:pPr>
        <w:shd w:val="clear"/>
        <w:tabs>
          <w:tab w:val="left" w:pos="818"/>
        </w:tabs>
        <w:spacing w:line="360" w:lineRule="auto"/>
        <w:ind w:firstLine="480" w:firstLineChars="200"/>
        <w:rPr>
          <w:rFonts w:hint="eastAsia" w:asciiTheme="minorEastAsia" w:hAnsiTheme="minorEastAsia" w:eastAsiaTheme="minorEastAsia" w:cstheme="minorEastAsia"/>
          <w:b/>
          <w:bCs/>
          <w:i w:val="0"/>
          <w:iCs w:val="0"/>
          <w:caps w:val="0"/>
          <w:color w:val="auto"/>
          <w:spacing w:val="0"/>
          <w:kern w:val="0"/>
          <w:sz w:val="24"/>
          <w:szCs w:val="24"/>
          <w:highlight w:val="none"/>
          <w:shd w:val="clear" w:color="auto" w:fill="auto"/>
          <w:lang w:eastAsia="zh-CN"/>
        </w:rPr>
      </w:pPr>
      <w:r>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t>2 户</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rPr>
        <w:t>内的自用楼梯</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lang w:val="en-US" w:eastAsia="zh-CN"/>
        </w:rPr>
        <w:t>通往地下户内空间时，楼梯的</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rPr>
        <w:t>地上与地下部分在首层可不作防火分隔</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lang w:eastAsia="zh-CN"/>
        </w:rPr>
        <w:t>；</w:t>
      </w:r>
    </w:p>
    <w:p>
      <w:pPr>
        <w:shd w:val="clear"/>
        <w:tabs>
          <w:tab w:val="left" w:pos="818"/>
        </w:tabs>
        <w:spacing w:line="360" w:lineRule="auto"/>
        <w:ind w:firstLine="480" w:firstLineChars="200"/>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pPr>
      <w:r>
        <w:rPr>
          <w:rFonts w:hint="eastAsia" w:asciiTheme="minorEastAsia" w:hAnsiTheme="minorEastAsia" w:eastAsiaTheme="minorEastAsia" w:cstheme="minorEastAsia"/>
          <w:i w:val="0"/>
          <w:iCs w:val="0"/>
          <w:caps w:val="0"/>
          <w:color w:val="auto"/>
          <w:spacing w:val="0"/>
          <w:sz w:val="24"/>
          <w:szCs w:val="24"/>
          <w:highlight w:val="none"/>
          <w:shd w:val="clear" w:color="auto" w:fill="auto"/>
          <w:lang w:val="en-US" w:eastAsia="zh-CN"/>
        </w:rPr>
        <w:t xml:space="preserve">3 </w:t>
      </w:r>
      <w:r>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t>户内楼梯在首层至直通室外的户门距离不应大于15m；</w:t>
      </w:r>
    </w:p>
    <w:p>
      <w:pPr>
        <w:shd w:val="clear"/>
        <w:tabs>
          <w:tab w:val="left" w:pos="818"/>
        </w:tabs>
        <w:spacing w:line="360" w:lineRule="auto"/>
        <w:ind w:firstLine="480" w:firstLineChars="200"/>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pPr>
      <w:r>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t>4 采用敞开楼梯时，户内最远点至直通室外的户门的直线距离不应大于30m，楼梯段的疏散距离应按其水平投影长度的1.5倍计算；</w:t>
      </w:r>
    </w:p>
    <w:p>
      <w:pPr>
        <w:keepNext w:val="0"/>
        <w:keepLines w:val="0"/>
        <w:pageBreakBefore w:val="0"/>
        <w:widowControl/>
        <w:shd w:val="clear"/>
        <w:kinsoku/>
        <w:wordWrap/>
        <w:overflowPunct/>
        <w:topLinePunct w:val="0"/>
        <w:autoSpaceDE/>
        <w:autoSpaceDN/>
        <w:bidi w:val="0"/>
        <w:adjustRightInd/>
        <w:snapToGrid/>
        <w:spacing w:before="0" w:beforeLines="-2147483648" w:after="0" w:afterLines="-2147483648"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pPr>
      <w:r>
        <w:rPr>
          <w:rFonts w:hint="eastAsia" w:asciiTheme="minorEastAsia" w:hAnsiTheme="minorEastAsia" w:eastAsiaTheme="minorEastAsia" w:cstheme="minorEastAsia"/>
          <w:color w:val="auto"/>
          <w:kern w:val="2"/>
          <w:sz w:val="24"/>
          <w:szCs w:val="24"/>
          <w:highlight w:val="none"/>
          <w:shd w:val="clear" w:color="auto" w:fill="auto"/>
          <w:lang w:val="en-US" w:eastAsia="zh-CN" w:bidi="ar-SA"/>
        </w:rPr>
        <w:t>5 采用敞开楼梯间时，首层以上各层最远点至本层下行梯段踏步起始处的距离不应大于22m。</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snapToGrid w:val="0"/>
        <w:spacing w:before="38" w:beforeAutospacing="0" w:after="0" w:afterAutospacing="0" w:line="360" w:lineRule="auto"/>
        <w:ind w:left="0" w:right="0" w:firstLine="0"/>
        <w:jc w:val="both"/>
        <w:rPr>
          <w:rFonts w:hint="eastAsia" w:asciiTheme="minorEastAsia" w:hAnsiTheme="minorEastAsia" w:eastAsiaTheme="minorEastAsia" w:cstheme="minorEastAsia"/>
          <w:strike/>
          <w:color w:val="auto"/>
          <w:sz w:val="24"/>
          <w:szCs w:val="24"/>
          <w:highlight w:val="none"/>
          <w:lang w:val="en-US" w:eastAsia="zh-CN"/>
        </w:rPr>
      </w:pPr>
      <w:r>
        <w:rPr>
          <w:rFonts w:hint="eastAsia" w:asciiTheme="minorEastAsia" w:hAnsiTheme="minorEastAsia" w:eastAsiaTheme="minorEastAsia" w:cstheme="minorEastAsia"/>
          <w:b/>
          <w:bCs/>
          <w:color w:val="auto"/>
          <w:kern w:val="0"/>
          <w:sz w:val="24"/>
          <w:szCs w:val="24"/>
          <w:lang w:val="en-US" w:eastAsia="zh-CN" w:bidi="ar-SA"/>
        </w:rPr>
        <w:t>5.1.4</w:t>
      </w:r>
      <w:r>
        <w:rPr>
          <w:rFonts w:hint="eastAsia" w:asciiTheme="minorEastAsia" w:hAnsiTheme="minorEastAsia" w:eastAsiaTheme="minorEastAsia" w:cstheme="minorEastAsia"/>
          <w:i w:val="0"/>
          <w:caps w:val="0"/>
          <w:color w:val="auto"/>
          <w:spacing w:val="0"/>
          <w:kern w:val="0"/>
          <w:sz w:val="24"/>
          <w:szCs w:val="24"/>
          <w:shd w:val="clear" w:color="auto" w:fill="auto"/>
          <w:lang w:val="en-US" w:eastAsia="zh-CN" w:bidi="ar"/>
        </w:rPr>
        <w:t xml:space="preserve"> </w:t>
      </w:r>
      <w:r>
        <w:rPr>
          <w:rFonts w:hint="eastAsia" w:asciiTheme="minorEastAsia" w:hAnsiTheme="minorEastAsia" w:eastAsiaTheme="minorEastAsia" w:cstheme="minorEastAsia"/>
          <w:color w:val="auto"/>
          <w:sz w:val="24"/>
          <w:szCs w:val="24"/>
          <w:highlight w:val="none"/>
          <w:lang w:val="en-US" w:eastAsia="zh-CN"/>
        </w:rPr>
        <w:t>住宅建筑地下室设置的储藏室</w:t>
      </w:r>
      <w:r>
        <w:rPr>
          <w:rFonts w:hint="eastAsia" w:asciiTheme="minorEastAsia" w:hAnsiTheme="minorEastAsia" w:eastAsiaTheme="minorEastAsia" w:cstheme="minorEastAsia"/>
          <w:strike w:val="0"/>
          <w:color w:val="auto"/>
          <w:sz w:val="24"/>
          <w:szCs w:val="24"/>
          <w:highlight w:val="none"/>
          <w:lang w:val="en-US" w:eastAsia="zh-CN"/>
        </w:rPr>
        <w:t>，可按</w:t>
      </w:r>
      <w:r>
        <w:rPr>
          <w:rFonts w:hint="eastAsia" w:asciiTheme="minorEastAsia" w:hAnsiTheme="minorEastAsia" w:eastAsiaTheme="minorEastAsia" w:cstheme="minorEastAsia"/>
          <w:color w:val="auto"/>
          <w:sz w:val="24"/>
          <w:szCs w:val="24"/>
          <w:highlight w:val="none"/>
          <w:lang w:val="en-US" w:eastAsia="zh-CN"/>
        </w:rPr>
        <w:t>丙2类库房进行防火设计，应采用防火墙与其他储藏室及周边区域进行分隔，需要与周边区域联通时应采用甲级防火门，不应</w:t>
      </w:r>
      <w:r>
        <w:rPr>
          <w:rFonts w:hint="eastAsia" w:asciiTheme="minorEastAsia" w:hAnsiTheme="minorEastAsia" w:eastAsiaTheme="minorEastAsia" w:cstheme="minorEastAsia"/>
          <w:i w:val="0"/>
          <w:iCs w:val="0"/>
          <w:caps w:val="0"/>
          <w:color w:val="auto"/>
          <w:spacing w:val="0"/>
          <w:sz w:val="24"/>
          <w:szCs w:val="24"/>
          <w:highlight w:val="none"/>
          <w:shd w:val="clear" w:fill="auto"/>
        </w:rPr>
        <w:t>利用通向相邻</w:t>
      </w:r>
      <w:r>
        <w:rPr>
          <w:rFonts w:hint="eastAsia" w:asciiTheme="minorEastAsia" w:hAnsiTheme="minorEastAsia" w:eastAsiaTheme="minorEastAsia" w:cstheme="minorEastAsia"/>
          <w:i w:val="0"/>
          <w:iCs w:val="0"/>
          <w:caps w:val="0"/>
          <w:color w:val="auto"/>
          <w:spacing w:val="0"/>
          <w:sz w:val="24"/>
          <w:szCs w:val="24"/>
          <w:highlight w:val="none"/>
          <w:shd w:val="clear"/>
          <w:lang w:val="en-US" w:eastAsia="zh-CN"/>
        </w:rPr>
        <w:t>汽车库</w:t>
      </w:r>
      <w:r>
        <w:rPr>
          <w:rFonts w:hint="eastAsia" w:asciiTheme="minorEastAsia" w:hAnsiTheme="minorEastAsia" w:eastAsiaTheme="minorEastAsia" w:cstheme="minorEastAsia"/>
          <w:i w:val="0"/>
          <w:iCs w:val="0"/>
          <w:caps w:val="0"/>
          <w:color w:val="auto"/>
          <w:spacing w:val="0"/>
          <w:sz w:val="24"/>
          <w:szCs w:val="24"/>
          <w:highlight w:val="none"/>
          <w:shd w:val="clear" w:fill="auto"/>
        </w:rPr>
        <w:t>防火分区的甲级防火门作为</w:t>
      </w:r>
      <w:r>
        <w:rPr>
          <w:rFonts w:hint="eastAsia" w:asciiTheme="minorEastAsia" w:hAnsiTheme="minorEastAsia" w:eastAsiaTheme="minorEastAsia" w:cstheme="minorEastAsia"/>
          <w:i w:val="0"/>
          <w:iCs w:val="0"/>
          <w:caps w:val="0"/>
          <w:color w:val="auto"/>
          <w:spacing w:val="0"/>
          <w:sz w:val="24"/>
          <w:szCs w:val="24"/>
          <w:highlight w:val="none"/>
          <w:shd w:val="clear"/>
          <w:lang w:val="en-US" w:eastAsia="zh-CN"/>
        </w:rPr>
        <w:t>第二</w:t>
      </w:r>
      <w:r>
        <w:rPr>
          <w:rFonts w:hint="eastAsia" w:asciiTheme="minorEastAsia" w:hAnsiTheme="minorEastAsia" w:eastAsiaTheme="minorEastAsia" w:cstheme="minorEastAsia"/>
          <w:i w:val="0"/>
          <w:iCs w:val="0"/>
          <w:caps w:val="0"/>
          <w:color w:val="auto"/>
          <w:spacing w:val="0"/>
          <w:sz w:val="24"/>
          <w:szCs w:val="24"/>
          <w:highlight w:val="none"/>
          <w:shd w:val="clear" w:fill="auto"/>
        </w:rPr>
        <w:t>安全出口</w:t>
      </w:r>
      <w:r>
        <w:rPr>
          <w:rFonts w:hint="eastAsia" w:asciiTheme="minorEastAsia" w:hAnsiTheme="minorEastAsia" w:eastAsiaTheme="minorEastAsia" w:cstheme="minorEastAsia"/>
          <w:strike w:val="0"/>
          <w:color w:val="auto"/>
          <w:sz w:val="24"/>
          <w:szCs w:val="24"/>
          <w:highlight w:val="none"/>
          <w:lang w:val="en-US" w:eastAsia="zh-CN"/>
        </w:rPr>
        <w:t>。</w:t>
      </w:r>
    </w:p>
    <w:p>
      <w:pPr>
        <w:keepNext w:val="0"/>
        <w:keepLines w:val="0"/>
        <w:pageBreakBefore w:val="0"/>
        <w:widowControl w:val="0"/>
        <w:numPr>
          <w:ilvl w:val="0"/>
          <w:numId w:val="0"/>
        </w:numPr>
        <w:shd w:val="clear" w:color="auto"/>
        <w:kinsoku/>
        <w:wordWrap/>
        <w:overflowPunct/>
        <w:topLinePunct w:val="0"/>
        <w:autoSpaceDE/>
        <w:autoSpaceDN/>
        <w:bidi w:val="0"/>
        <w:adjustRightInd w:val="0"/>
        <w:snapToGrid w:val="0"/>
        <w:spacing w:line="360" w:lineRule="auto"/>
        <w:ind w:leftChars="0"/>
        <w:textAlignment w:val="auto"/>
        <w:rPr>
          <w:rFonts w:hint="eastAsia" w:asciiTheme="minorEastAsia" w:hAnsiTheme="minorEastAsia" w:eastAsiaTheme="minorEastAsia" w:cstheme="minorEastAsia"/>
          <w:strike w:val="0"/>
          <w:color w:val="auto"/>
          <w:sz w:val="24"/>
          <w:szCs w:val="24"/>
          <w:shd w:val="clear" w:fill="DBEEF3" w:themeFill="accent5" w:themeFillTint="32"/>
          <w:lang w:val="en-US" w:eastAsia="zh-CN"/>
        </w:rPr>
      </w:pPr>
      <w:r>
        <w:rPr>
          <w:rFonts w:hint="eastAsia" w:asciiTheme="minorEastAsia" w:hAnsiTheme="minorEastAsia" w:eastAsiaTheme="minorEastAsia" w:cstheme="minorEastAsia"/>
          <w:b/>
          <w:bCs/>
          <w:color w:val="auto"/>
          <w:sz w:val="24"/>
          <w:szCs w:val="24"/>
          <w:lang w:val="en-US" w:eastAsia="zh-CN"/>
        </w:rPr>
        <w:t xml:space="preserve">5.1.5 </w:t>
      </w:r>
      <w:r>
        <w:rPr>
          <w:rFonts w:hint="eastAsia" w:asciiTheme="minorEastAsia" w:hAnsiTheme="minorEastAsia" w:eastAsiaTheme="minorEastAsia" w:cstheme="minorEastAsia"/>
          <w:color w:val="auto"/>
          <w:sz w:val="24"/>
          <w:szCs w:val="24"/>
          <w:lang w:val="en-US" w:eastAsia="zh-CN"/>
        </w:rPr>
        <w:t>当一栋住宅建筑由多个建筑高度不同的单元组合建造时，可按各自的建筑高度分别</w:t>
      </w:r>
      <w:r>
        <w:rPr>
          <w:rFonts w:hint="eastAsia" w:asciiTheme="minorEastAsia" w:hAnsiTheme="minorEastAsia" w:eastAsiaTheme="minorEastAsia" w:cstheme="minorEastAsia"/>
          <w:color w:val="auto"/>
          <w:sz w:val="24"/>
          <w:szCs w:val="24"/>
          <w:u w:val="none"/>
          <w:lang w:val="en-US" w:eastAsia="zh-CN"/>
        </w:rPr>
        <w:t>确定疏散楼梯形式</w:t>
      </w:r>
      <w:r>
        <w:rPr>
          <w:rFonts w:hint="eastAsia" w:asciiTheme="minorEastAsia" w:hAnsiTheme="minorEastAsia" w:eastAsiaTheme="minorEastAsia" w:cstheme="minorEastAsia"/>
          <w:strike w:val="0"/>
          <w:color w:val="auto"/>
          <w:sz w:val="24"/>
          <w:szCs w:val="24"/>
          <w:u w:val="none"/>
          <w:lang w:val="en-US" w:eastAsia="zh-CN"/>
        </w:rPr>
        <w:t>。</w:t>
      </w:r>
    </w:p>
    <w:p>
      <w:pPr>
        <w:shd w:val="clear"/>
        <w:spacing w:line="360" w:lineRule="auto"/>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b/>
          <w:bCs/>
          <w:color w:val="auto"/>
          <w:sz w:val="24"/>
          <w:szCs w:val="24"/>
          <w:highlight w:val="none"/>
          <w:u w:val="none"/>
          <w:lang w:val="en-US" w:eastAsia="zh-CN"/>
        </w:rPr>
        <w:t>5.1.6</w:t>
      </w:r>
      <w:r>
        <w:rPr>
          <w:rFonts w:hint="eastAsia" w:asciiTheme="minorEastAsia" w:hAnsiTheme="minorEastAsia" w:eastAsiaTheme="minorEastAsia" w:cstheme="minorEastAsia"/>
          <w:color w:val="auto"/>
          <w:sz w:val="24"/>
          <w:szCs w:val="24"/>
          <w:highlight w:val="none"/>
          <w:u w:val="none"/>
          <w:lang w:val="en-US" w:eastAsia="zh-CN"/>
        </w:rPr>
        <w:t xml:space="preserve"> 住宅建筑不同单元的疏散楼梯间在首层不得共用同一大堂疏散至室外。</w:t>
      </w:r>
    </w:p>
    <w:p>
      <w:pPr>
        <w:shd w:val="clear"/>
        <w:spacing w:line="360" w:lineRule="auto"/>
        <w:jc w:val="left"/>
        <w:outlineLvl w:val="9"/>
        <w:rPr>
          <w:rFonts w:hint="eastAsia" w:asciiTheme="minorEastAsia" w:hAnsiTheme="minorEastAsia" w:eastAsiaTheme="minorEastAsia" w:cstheme="minorEastAsia"/>
          <w:b/>
          <w:color w:val="auto"/>
          <w:kern w:val="0"/>
          <w:sz w:val="24"/>
          <w:szCs w:val="24"/>
          <w:lang w:val="en-US" w:eastAsia="zh-CN" w:bidi="ar"/>
        </w:rPr>
      </w:pPr>
      <w:r>
        <w:rPr>
          <w:rFonts w:hint="eastAsia" w:asciiTheme="minorEastAsia" w:hAnsiTheme="minorEastAsia" w:eastAsiaTheme="minorEastAsia" w:cstheme="minorEastAsia"/>
          <w:b/>
          <w:bCs/>
          <w:color w:val="auto"/>
          <w:sz w:val="24"/>
          <w:szCs w:val="24"/>
          <w:highlight w:val="none"/>
          <w:u w:val="none"/>
          <w:lang w:val="en-US" w:eastAsia="zh-CN"/>
        </w:rPr>
        <w:t xml:space="preserve">5.1.7 </w:t>
      </w:r>
      <w:r>
        <w:rPr>
          <w:rFonts w:hint="eastAsia" w:asciiTheme="minorEastAsia" w:hAnsiTheme="minorEastAsia" w:eastAsiaTheme="minorEastAsia" w:cstheme="minorEastAsia"/>
          <w:color w:val="auto"/>
          <w:sz w:val="24"/>
          <w:szCs w:val="24"/>
          <w:highlight w:val="none"/>
          <w:u w:val="none"/>
          <w:lang w:val="en-US" w:eastAsia="zh-CN"/>
        </w:rPr>
        <w:t>住宅防烟楼梯间前室、消防电梯前室、合用前室的自然通风口应直接对外，不应通过阳台、设备平台等住户私有空间进行间接通风。</w:t>
      </w:r>
      <w:bookmarkStart w:id="131" w:name="_Toc29957"/>
      <w:bookmarkStart w:id="132" w:name="_Toc9507"/>
    </w:p>
    <w:p>
      <w:pPr>
        <w:pStyle w:val="3"/>
        <w:bidi w:val="0"/>
        <w:jc w:val="center"/>
        <w:rPr>
          <w:rFonts w:hint="eastAsia" w:ascii="宋体" w:hAnsi="宋体" w:eastAsia="宋体" w:cs="宋体"/>
          <w:b w:val="0"/>
          <w:bCs w:val="0"/>
          <w:color w:val="auto"/>
          <w:kern w:val="2"/>
          <w:sz w:val="24"/>
          <w:szCs w:val="24"/>
          <w:lang w:val="en-US" w:eastAsia="zh-CN" w:bidi="ar-SA"/>
        </w:rPr>
      </w:pPr>
      <w:bookmarkStart w:id="133" w:name="_Toc6575"/>
      <w:bookmarkStart w:id="134" w:name="_Toc15907"/>
      <w:bookmarkStart w:id="135" w:name="_Toc28060"/>
      <w:r>
        <w:rPr>
          <w:rFonts w:hint="eastAsia"/>
          <w:sz w:val="28"/>
          <w:szCs w:val="28"/>
          <w:lang w:val="en-US" w:eastAsia="zh-CN"/>
        </w:rPr>
        <w:t>5.2  商业服务网点</w:t>
      </w:r>
      <w:bookmarkEnd w:id="131"/>
      <w:bookmarkEnd w:id="132"/>
      <w:bookmarkEnd w:id="133"/>
      <w:bookmarkEnd w:id="134"/>
      <w:bookmarkEnd w:id="135"/>
    </w:p>
    <w:p>
      <w:pPr>
        <w:keepNext w:val="0"/>
        <w:keepLines w:val="0"/>
        <w:pageBreakBefore w:val="0"/>
        <w:widowControl w:val="0"/>
        <w:shd w:val="clear"/>
        <w:kinsoku/>
        <w:wordWrap/>
        <w:overflowPunct/>
        <w:topLinePunct w:val="0"/>
        <w:autoSpaceDE/>
        <w:autoSpaceDN/>
        <w:bidi w:val="0"/>
        <w:adjustRightInd w:val="0"/>
        <w:snapToGrid/>
        <w:spacing w:before="0" w:beforeLines="0" w:after="0" w:afterLines="0" w:line="360" w:lineRule="auto"/>
        <w:ind w:right="0" w:rightChars="0"/>
        <w:jc w:val="both"/>
        <w:textAlignment w:val="auto"/>
        <w:outlineLvl w:val="9"/>
        <w:rPr>
          <w:rFonts w:hint="eastAsia" w:ascii="宋体" w:hAnsi="宋体" w:eastAsia="宋体" w:cs="宋体"/>
          <w:color w:val="auto"/>
          <w:sz w:val="24"/>
          <w:szCs w:val="24"/>
          <w:lang w:val="en-US" w:eastAsia="zh-CN"/>
        </w:rPr>
      </w:pPr>
      <w:bookmarkStart w:id="136" w:name="_Toc4429"/>
      <w:bookmarkStart w:id="137" w:name="_Toc23753"/>
      <w:bookmarkStart w:id="138" w:name="_Toc21334"/>
      <w:bookmarkStart w:id="139" w:name="_Toc27686"/>
      <w:r>
        <w:rPr>
          <w:rFonts w:hint="eastAsia" w:ascii="宋体" w:hAnsi="宋体" w:cs="宋体"/>
          <w:b/>
          <w:bCs/>
          <w:color w:val="auto"/>
          <w:sz w:val="24"/>
          <w:szCs w:val="24"/>
          <w:lang w:val="en-US" w:eastAsia="zh-CN"/>
        </w:rPr>
        <w:t xml:space="preserve">5.2.1 </w:t>
      </w:r>
      <w:r>
        <w:rPr>
          <w:rFonts w:hint="eastAsia" w:ascii="宋体" w:hAnsi="宋体" w:eastAsia="宋体" w:cs="宋体"/>
          <w:color w:val="auto"/>
          <w:sz w:val="24"/>
          <w:szCs w:val="24"/>
          <w:lang w:val="en-US" w:eastAsia="zh-CN"/>
        </w:rPr>
        <w:t>商业服务网点严禁</w:t>
      </w:r>
      <w:r>
        <w:rPr>
          <w:rFonts w:hint="eastAsia" w:ascii="宋体" w:hAnsi="宋体" w:cs="宋体"/>
          <w:color w:val="auto"/>
          <w:sz w:val="24"/>
          <w:szCs w:val="24"/>
          <w:lang w:val="en-US" w:eastAsia="zh-CN"/>
        </w:rPr>
        <w:t>以任何形式与地下、半地下室连通</w:t>
      </w:r>
      <w:r>
        <w:rPr>
          <w:rFonts w:hint="eastAsia" w:ascii="宋体" w:hAnsi="宋体" w:eastAsia="宋体" w:cs="宋体"/>
          <w:color w:val="auto"/>
          <w:sz w:val="24"/>
          <w:szCs w:val="24"/>
          <w:lang w:val="en-US" w:eastAsia="zh-CN"/>
        </w:rPr>
        <w:t>。</w:t>
      </w:r>
    </w:p>
    <w:p>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38" w:beforeAutospacing="0" w:after="0" w:afterAutospacing="0" w:line="360" w:lineRule="auto"/>
        <w:ind w:right="0" w:rightChars="0" w:firstLine="0" w:firstLineChars="0"/>
        <w:jc w:val="both"/>
        <w:rPr>
          <w:rFonts w:hint="default" w:cs="宋体"/>
          <w:color w:val="auto"/>
          <w:kern w:val="2"/>
          <w:sz w:val="24"/>
          <w:szCs w:val="24"/>
          <w:u w:val="none"/>
          <w:lang w:val="en-US" w:eastAsia="zh-CN" w:bidi="ar-SA"/>
        </w:rPr>
      </w:pPr>
      <w:r>
        <w:rPr>
          <w:rFonts w:hint="eastAsia" w:cs="宋体"/>
          <w:b/>
          <w:bCs/>
          <w:color w:val="auto"/>
          <w:sz w:val="24"/>
          <w:szCs w:val="24"/>
          <w:lang w:val="en-US" w:eastAsia="zh-CN"/>
        </w:rPr>
        <w:t>5</w:t>
      </w:r>
      <w:r>
        <w:rPr>
          <w:rFonts w:hint="eastAsia" w:ascii="宋体" w:hAnsi="宋体" w:cs="宋体"/>
          <w:b/>
          <w:bCs/>
          <w:color w:val="auto"/>
          <w:sz w:val="24"/>
          <w:szCs w:val="24"/>
          <w:lang w:val="en-US" w:eastAsia="zh-CN"/>
        </w:rPr>
        <w:t>.2.</w:t>
      </w:r>
      <w:r>
        <w:rPr>
          <w:rFonts w:hint="eastAsia" w:cs="宋体"/>
          <w:b/>
          <w:bCs/>
          <w:color w:val="auto"/>
          <w:sz w:val="24"/>
          <w:szCs w:val="24"/>
          <w:lang w:val="en-US" w:eastAsia="zh-CN"/>
        </w:rPr>
        <w:t>2</w:t>
      </w:r>
      <w:r>
        <w:rPr>
          <w:rFonts w:hint="eastAsia" w:ascii="宋体" w:hAnsi="宋体" w:eastAsia="宋体" w:cs="宋体"/>
          <w:color w:val="auto"/>
          <w:kern w:val="2"/>
          <w:sz w:val="24"/>
          <w:szCs w:val="24"/>
          <w:u w:val="none"/>
          <w:lang w:val="en-US" w:eastAsia="zh-CN" w:bidi="ar-SA"/>
        </w:rPr>
        <w:t xml:space="preserve"> 商业服务网点的二层可通过</w:t>
      </w:r>
      <w:r>
        <w:rPr>
          <w:rFonts w:hint="eastAsia" w:cs="宋体"/>
          <w:color w:val="auto"/>
          <w:kern w:val="2"/>
          <w:sz w:val="24"/>
          <w:szCs w:val="24"/>
          <w:u w:val="none"/>
          <w:lang w:val="en-US" w:eastAsia="zh-CN" w:bidi="ar-SA"/>
        </w:rPr>
        <w:t>乙级防火门通向非住宅的公共</w:t>
      </w:r>
      <w:r>
        <w:rPr>
          <w:rFonts w:hint="eastAsia" w:ascii="宋体" w:hAnsi="宋体" w:eastAsia="宋体" w:cs="宋体"/>
          <w:color w:val="auto"/>
          <w:kern w:val="2"/>
          <w:sz w:val="24"/>
          <w:szCs w:val="24"/>
          <w:u w:val="none"/>
          <w:lang w:val="en-US" w:eastAsia="zh-CN" w:bidi="ar-SA"/>
        </w:rPr>
        <w:t>疏散走道或敞开式外廊进行疏散，</w:t>
      </w:r>
      <w:r>
        <w:rPr>
          <w:rFonts w:hint="eastAsia" w:cs="宋体"/>
          <w:color w:val="auto"/>
          <w:kern w:val="2"/>
          <w:sz w:val="24"/>
          <w:szCs w:val="24"/>
          <w:u w:val="none"/>
          <w:lang w:val="en-US" w:eastAsia="zh-CN" w:bidi="ar-SA"/>
        </w:rPr>
        <w:t>公共</w:t>
      </w:r>
      <w:r>
        <w:rPr>
          <w:rFonts w:hint="eastAsia" w:eastAsia="宋体" w:cs="宋体"/>
          <w:color w:val="auto"/>
          <w:kern w:val="2"/>
          <w:sz w:val="24"/>
          <w:szCs w:val="24"/>
          <w:u w:val="none"/>
          <w:lang w:val="en-US" w:eastAsia="zh-CN" w:bidi="ar-SA"/>
        </w:rPr>
        <w:t>走道或外廊的净宽</w:t>
      </w:r>
      <w:r>
        <w:rPr>
          <w:rFonts w:hint="eastAsia" w:cs="宋体"/>
          <w:color w:val="auto"/>
          <w:kern w:val="2"/>
          <w:sz w:val="24"/>
          <w:szCs w:val="24"/>
          <w:u w:val="none"/>
          <w:lang w:val="en-US" w:eastAsia="zh-CN" w:bidi="ar-SA"/>
        </w:rPr>
        <w:t>不应小于</w:t>
      </w:r>
      <w:r>
        <w:rPr>
          <w:rFonts w:hint="eastAsia" w:ascii="宋体" w:hAnsi="宋体" w:eastAsia="宋体" w:cs="宋体"/>
          <w:color w:val="auto"/>
          <w:kern w:val="2"/>
          <w:sz w:val="24"/>
          <w:szCs w:val="24"/>
          <w:lang w:val="en-US" w:eastAsia="zh-CN" w:bidi="ar-SA"/>
        </w:rPr>
        <w:t>1.1m，并</w:t>
      </w:r>
      <w:r>
        <w:rPr>
          <w:rFonts w:hint="eastAsia" w:cs="宋体"/>
          <w:color w:val="auto"/>
          <w:kern w:val="2"/>
          <w:sz w:val="24"/>
          <w:szCs w:val="24"/>
          <w:u w:val="none"/>
          <w:shd w:val="clear"/>
          <w:lang w:val="en-US" w:eastAsia="zh-CN" w:bidi="ar-SA"/>
        </w:rPr>
        <w:t>应与公共疏散楼梯连通。</w:t>
      </w:r>
    </w:p>
    <w:p>
      <w:pPr>
        <w:shd w:val="clear"/>
        <w:adjustRightInd w:val="0"/>
        <w:spacing w:line="360" w:lineRule="auto"/>
        <w:rPr>
          <w:rFonts w:hint="eastAsia" w:ascii="宋体" w:hAnsi="宋体" w:eastAsia="宋体" w:cs="宋体"/>
          <w:color w:val="auto"/>
          <w:sz w:val="24"/>
          <w:szCs w:val="24"/>
          <w:lang w:val="en-US" w:eastAsia="zh-CN"/>
        </w:rPr>
      </w:pPr>
      <w:r>
        <w:rPr>
          <w:rFonts w:hint="eastAsia" w:ascii="宋体" w:hAnsi="宋体" w:cs="宋体"/>
          <w:b/>
          <w:bCs/>
          <w:color w:val="auto"/>
          <w:sz w:val="24"/>
          <w:szCs w:val="24"/>
          <w:lang w:val="en-US" w:eastAsia="zh-CN"/>
        </w:rPr>
        <w:t>5.2.3</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相邻</w:t>
      </w:r>
      <w:r>
        <w:rPr>
          <w:rFonts w:hint="eastAsia" w:ascii="宋体" w:hAnsi="宋体" w:eastAsia="宋体" w:cs="宋体"/>
          <w:color w:val="auto"/>
          <w:sz w:val="24"/>
          <w:szCs w:val="24"/>
        </w:rPr>
        <w:t>商业服务网点</w:t>
      </w:r>
      <w:r>
        <w:rPr>
          <w:rFonts w:hint="eastAsia" w:ascii="宋体" w:hAnsi="宋体" w:eastAsia="宋体" w:cs="宋体"/>
          <w:color w:val="auto"/>
          <w:sz w:val="24"/>
          <w:szCs w:val="24"/>
          <w:lang w:val="en-US" w:eastAsia="zh-CN"/>
        </w:rPr>
        <w:t>外墙</w:t>
      </w:r>
      <w:r>
        <w:rPr>
          <w:rFonts w:hint="eastAsia" w:ascii="宋体" w:hAnsi="宋体" w:cs="宋体"/>
          <w:color w:val="auto"/>
          <w:sz w:val="24"/>
          <w:szCs w:val="24"/>
          <w:lang w:val="en-US" w:eastAsia="zh-CN"/>
        </w:rPr>
        <w:t>门、窗、</w:t>
      </w:r>
      <w:r>
        <w:rPr>
          <w:rFonts w:hint="eastAsia" w:ascii="宋体" w:hAnsi="宋体" w:eastAsia="宋体" w:cs="宋体"/>
          <w:color w:val="auto"/>
          <w:sz w:val="24"/>
          <w:szCs w:val="24"/>
          <w:lang w:val="en-US" w:eastAsia="zh-CN"/>
        </w:rPr>
        <w:t>洞口</w:t>
      </w:r>
      <w:r>
        <w:rPr>
          <w:rFonts w:hint="eastAsia" w:ascii="宋体" w:hAnsi="宋体" w:eastAsia="宋体" w:cs="宋体"/>
          <w:color w:val="auto"/>
          <w:sz w:val="24"/>
          <w:szCs w:val="24"/>
        </w:rPr>
        <w:t>之间的</w:t>
      </w:r>
      <w:r>
        <w:rPr>
          <w:rFonts w:hint="eastAsia" w:ascii="宋体" w:hAnsi="宋体" w:cs="宋体"/>
          <w:color w:val="auto"/>
          <w:sz w:val="24"/>
          <w:szCs w:val="24"/>
          <w:lang w:val="en-US" w:eastAsia="zh-CN"/>
        </w:rPr>
        <w:t>实体</w:t>
      </w:r>
      <w:r>
        <w:rPr>
          <w:rFonts w:hint="eastAsia" w:ascii="宋体" w:hAnsi="宋体" w:eastAsia="宋体" w:cs="宋体"/>
          <w:color w:val="auto"/>
          <w:sz w:val="24"/>
          <w:szCs w:val="24"/>
        </w:rPr>
        <w:t>墙</w:t>
      </w:r>
      <w:r>
        <w:rPr>
          <w:rFonts w:hint="eastAsia" w:ascii="宋体" w:hAnsi="宋体" w:eastAsia="宋体" w:cs="宋体"/>
          <w:color w:val="auto"/>
          <w:sz w:val="24"/>
          <w:szCs w:val="24"/>
          <w:lang w:val="en-US" w:eastAsia="zh-CN"/>
        </w:rPr>
        <w:t>宽度不应小于1.0m，</w:t>
      </w:r>
      <w:r>
        <w:rPr>
          <w:rFonts w:hint="eastAsia" w:ascii="宋体" w:hAnsi="宋体" w:cs="宋体"/>
          <w:color w:val="auto"/>
          <w:sz w:val="24"/>
          <w:szCs w:val="24"/>
          <w:lang w:val="en-US" w:eastAsia="zh-CN"/>
        </w:rPr>
        <w:t>当</w:t>
      </w:r>
      <w:r>
        <w:rPr>
          <w:rFonts w:hint="eastAsia" w:ascii="宋体" w:hAnsi="宋体" w:eastAsia="宋体" w:cs="宋体"/>
          <w:color w:val="auto"/>
          <w:sz w:val="24"/>
          <w:szCs w:val="24"/>
          <w:lang w:val="en-US" w:eastAsia="zh-CN"/>
        </w:rPr>
        <w:t>小于1.0m时，应在开口之间设置突出外墙</w:t>
      </w:r>
      <w:r>
        <w:rPr>
          <w:rFonts w:hint="eastAsia" w:ascii="宋体" w:hAnsi="宋体" w:cs="宋体"/>
          <w:color w:val="auto"/>
          <w:sz w:val="24"/>
          <w:szCs w:val="24"/>
          <w:lang w:val="en-US" w:eastAsia="zh-CN"/>
        </w:rPr>
        <w:t>面</w:t>
      </w:r>
      <w:r>
        <w:rPr>
          <w:rFonts w:hint="eastAsia" w:ascii="宋体" w:hAnsi="宋体" w:eastAsia="宋体" w:cs="宋体"/>
          <w:color w:val="auto"/>
          <w:sz w:val="24"/>
          <w:szCs w:val="24"/>
          <w:lang w:val="en-US" w:eastAsia="zh-CN"/>
        </w:rPr>
        <w:t>不小于0.6m</w:t>
      </w:r>
      <w:r>
        <w:rPr>
          <w:rFonts w:hint="eastAsia" w:ascii="宋体" w:hAnsi="宋体" w:cs="宋体"/>
          <w:color w:val="auto"/>
          <w:sz w:val="24"/>
          <w:szCs w:val="24"/>
          <w:shd w:val="clear"/>
          <w:lang w:val="en-US" w:eastAsia="zh-CN"/>
        </w:rPr>
        <w:t>，且不低于</w:t>
      </w:r>
      <w:r>
        <w:rPr>
          <w:rFonts w:hint="eastAsia" w:ascii="宋体" w:hAnsi="宋体" w:eastAsia="宋体" w:cs="宋体"/>
          <w:i w:val="0"/>
          <w:iCs w:val="0"/>
          <w:caps w:val="0"/>
          <w:color w:val="auto"/>
          <w:spacing w:val="0"/>
          <w:sz w:val="24"/>
          <w:szCs w:val="24"/>
          <w:shd w:val="clear"/>
        </w:rPr>
        <w:t>建筑外墙</w:t>
      </w:r>
      <w:r>
        <w:rPr>
          <w:rFonts w:hint="eastAsia" w:ascii="宋体" w:hAnsi="宋体" w:cs="宋体"/>
          <w:color w:val="auto"/>
          <w:sz w:val="24"/>
          <w:szCs w:val="24"/>
          <w:shd w:val="clear"/>
          <w:lang w:val="en-US" w:eastAsia="zh-CN"/>
        </w:rPr>
        <w:t>耐火性能</w:t>
      </w:r>
      <w:r>
        <w:rPr>
          <w:rFonts w:hint="eastAsia" w:ascii="宋体" w:hAnsi="宋体" w:eastAsia="宋体" w:cs="宋体"/>
          <w:color w:val="auto"/>
          <w:sz w:val="24"/>
          <w:szCs w:val="24"/>
          <w:lang w:val="en-US" w:eastAsia="zh-CN"/>
        </w:rPr>
        <w:t>的</w:t>
      </w:r>
      <w:r>
        <w:rPr>
          <w:rFonts w:hint="eastAsia" w:ascii="宋体" w:hAnsi="宋体" w:cs="宋体"/>
          <w:color w:val="auto"/>
          <w:sz w:val="24"/>
          <w:szCs w:val="24"/>
          <w:lang w:val="en-US" w:eastAsia="zh-CN"/>
        </w:rPr>
        <w:t>构件</w:t>
      </w:r>
      <w:r>
        <w:rPr>
          <w:rFonts w:hint="eastAsia" w:ascii="宋体" w:hAnsi="宋体" w:eastAsia="宋体" w:cs="宋体"/>
          <w:color w:val="auto"/>
          <w:sz w:val="24"/>
          <w:szCs w:val="24"/>
          <w:lang w:val="en-US" w:eastAsia="zh-CN"/>
        </w:rPr>
        <w:t>。</w:t>
      </w:r>
    </w:p>
    <w:p>
      <w:pPr>
        <w:widowControl/>
        <w:shd w:val="clear"/>
        <w:adjustRightInd w:val="0"/>
        <w:spacing w:line="360" w:lineRule="auto"/>
        <w:jc w:val="left"/>
        <w:outlineLvl w:val="9"/>
        <w:rPr>
          <w:rFonts w:hint="default" w:ascii="宋体" w:hAnsi="宋体" w:eastAsia="宋体" w:cs="宋体"/>
          <w:color w:val="auto"/>
          <w:sz w:val="24"/>
          <w:szCs w:val="24"/>
          <w:lang w:val="en-US" w:eastAsia="zh-CN"/>
        </w:rPr>
      </w:pPr>
      <w:r>
        <w:rPr>
          <w:rFonts w:hint="eastAsia" w:ascii="宋体" w:hAnsi="宋体" w:cs="宋体"/>
          <w:b/>
          <w:bCs/>
          <w:color w:val="auto"/>
          <w:sz w:val="24"/>
          <w:szCs w:val="24"/>
          <w:lang w:val="en-US" w:eastAsia="zh-CN"/>
        </w:rPr>
        <w:t>5</w:t>
      </w:r>
      <w:r>
        <w:rPr>
          <w:rFonts w:hint="eastAsia" w:ascii="宋体" w:hAnsi="宋体" w:eastAsia="宋体" w:cs="宋体"/>
          <w:b/>
          <w:bCs/>
          <w:color w:val="auto"/>
          <w:sz w:val="24"/>
          <w:szCs w:val="24"/>
          <w:lang w:val="en-US" w:eastAsia="zh-CN"/>
        </w:rPr>
        <w:t>.2.</w:t>
      </w:r>
      <w:r>
        <w:rPr>
          <w:rFonts w:hint="eastAsia" w:ascii="宋体" w:hAnsi="宋体" w:cs="宋体"/>
          <w:b/>
          <w:bCs/>
          <w:color w:val="auto"/>
          <w:sz w:val="24"/>
          <w:szCs w:val="24"/>
          <w:lang w:val="en-US" w:eastAsia="zh-CN"/>
        </w:rPr>
        <w:t>4</w:t>
      </w:r>
      <w:r>
        <w:rPr>
          <w:rFonts w:hint="eastAsia" w:ascii="宋体" w:hAnsi="宋体" w:eastAsia="宋体" w:cs="宋体"/>
          <w:b/>
          <w:bCs/>
          <w:color w:val="auto"/>
          <w:sz w:val="24"/>
          <w:szCs w:val="24"/>
          <w:lang w:val="en-US" w:eastAsia="zh-CN"/>
        </w:rPr>
        <w:t xml:space="preserve"> </w:t>
      </w:r>
      <w:r>
        <w:rPr>
          <w:rFonts w:hint="eastAsia" w:ascii="宋体" w:hAnsi="宋体" w:eastAsia="宋体" w:cs="宋体"/>
          <w:color w:val="auto"/>
          <w:sz w:val="24"/>
          <w:szCs w:val="24"/>
          <w:lang w:val="en-US" w:eastAsia="zh-CN"/>
        </w:rPr>
        <w:t>商业服务网点</w:t>
      </w:r>
      <w:r>
        <w:rPr>
          <w:rFonts w:hint="eastAsia" w:ascii="宋体" w:hAnsi="宋体" w:eastAsia="宋体" w:cs="宋体"/>
          <w:color w:val="auto"/>
          <w:sz w:val="24"/>
          <w:szCs w:val="24"/>
          <w:lang w:eastAsia="zh-CN"/>
        </w:rPr>
        <w:t>突出住宅建筑主体</w:t>
      </w:r>
      <w:r>
        <w:rPr>
          <w:rFonts w:hint="eastAsia" w:ascii="宋体" w:hAnsi="宋体" w:eastAsia="宋体" w:cs="宋体"/>
          <w:color w:val="auto"/>
          <w:sz w:val="24"/>
          <w:szCs w:val="24"/>
          <w:lang w:val="en-US" w:eastAsia="zh-CN"/>
        </w:rPr>
        <w:t>投影范围的部分，以及为住宅区配套独立建设的小型</w:t>
      </w:r>
      <w:r>
        <w:rPr>
          <w:rFonts w:hint="eastAsia" w:ascii="宋体" w:hAnsi="宋体" w:eastAsia="宋体" w:cs="宋体"/>
          <w:i w:val="0"/>
          <w:iCs w:val="0"/>
          <w:caps w:val="0"/>
          <w:color w:val="auto"/>
          <w:spacing w:val="0"/>
          <w:sz w:val="24"/>
          <w:szCs w:val="24"/>
          <w:shd w:val="clear" w:fill="auto"/>
        </w:rPr>
        <w:t>营业性用房</w:t>
      </w:r>
      <w:r>
        <w:rPr>
          <w:rFonts w:hint="eastAsia" w:ascii="宋体" w:hAnsi="宋体" w:eastAsia="宋体" w:cs="宋体"/>
          <w:color w:val="auto"/>
          <w:sz w:val="24"/>
          <w:szCs w:val="24"/>
          <w:lang w:val="en-US" w:eastAsia="zh-CN"/>
        </w:rPr>
        <w:t>，当层数</w:t>
      </w:r>
      <w:r>
        <w:rPr>
          <w:rFonts w:hint="eastAsia" w:ascii="宋体" w:hAnsi="宋体" w:cs="宋体"/>
          <w:color w:val="auto"/>
          <w:sz w:val="24"/>
          <w:szCs w:val="24"/>
          <w:lang w:val="en-US" w:eastAsia="zh-CN"/>
        </w:rPr>
        <w:t>和</w:t>
      </w:r>
      <w:r>
        <w:rPr>
          <w:rFonts w:hint="eastAsia" w:ascii="宋体" w:hAnsi="宋体" w:eastAsia="宋体" w:cs="宋体"/>
          <w:color w:val="auto"/>
          <w:sz w:val="24"/>
          <w:szCs w:val="24"/>
          <w:lang w:val="en-US" w:eastAsia="zh-CN"/>
        </w:rPr>
        <w:t>建筑面积均符合商业网点的</w:t>
      </w:r>
      <w:r>
        <w:rPr>
          <w:rFonts w:hint="eastAsia" w:ascii="宋体" w:hAnsi="宋体" w:cs="宋体"/>
          <w:color w:val="auto"/>
          <w:sz w:val="24"/>
          <w:szCs w:val="24"/>
          <w:lang w:eastAsia="zh-CN"/>
        </w:rPr>
        <w:t>规定</w:t>
      </w:r>
      <w:r>
        <w:rPr>
          <w:rFonts w:hint="eastAsia" w:ascii="宋体" w:hAnsi="宋体" w:eastAsia="宋体" w:cs="宋体"/>
          <w:color w:val="auto"/>
          <w:sz w:val="24"/>
          <w:szCs w:val="24"/>
          <w:lang w:val="en-US" w:eastAsia="zh-CN"/>
        </w:rPr>
        <w:t>时，</w:t>
      </w:r>
      <w:r>
        <w:rPr>
          <w:rFonts w:hint="eastAsia" w:ascii="宋体" w:hAnsi="宋体" w:eastAsia="宋体" w:cs="宋体"/>
          <w:color w:val="auto"/>
          <w:sz w:val="24"/>
          <w:szCs w:val="24"/>
          <w:lang w:eastAsia="zh-CN"/>
        </w:rPr>
        <w:t>可按照商业服务网点</w:t>
      </w:r>
      <w:r>
        <w:rPr>
          <w:rFonts w:hint="eastAsia" w:ascii="宋体" w:hAnsi="宋体" w:eastAsia="宋体" w:cs="宋体"/>
          <w:color w:val="auto"/>
          <w:sz w:val="24"/>
          <w:szCs w:val="24"/>
          <w:lang w:val="en-US" w:eastAsia="zh-CN"/>
        </w:rPr>
        <w:t>进行防火设计</w:t>
      </w:r>
      <w:r>
        <w:rPr>
          <w:rFonts w:hint="eastAsia" w:ascii="宋体" w:hAnsi="宋体" w:eastAsia="宋体" w:cs="宋体"/>
          <w:color w:val="auto"/>
          <w:sz w:val="24"/>
          <w:szCs w:val="24"/>
          <w:lang w:eastAsia="zh-CN"/>
        </w:rPr>
        <w:t>。</w:t>
      </w:r>
    </w:p>
    <w:p>
      <w:pPr>
        <w:keepNext w:val="0"/>
        <w:keepLines w:val="0"/>
        <w:pageBreakBefore w:val="0"/>
        <w:widowControl/>
        <w:shd w:val="clear"/>
        <w:kinsoku/>
        <w:wordWrap/>
        <w:overflowPunct/>
        <w:topLinePunct w:val="0"/>
        <w:autoSpaceDE/>
        <w:autoSpaceDN/>
        <w:bidi w:val="0"/>
        <w:adjustRightInd w:val="0"/>
        <w:snapToGrid/>
        <w:spacing w:before="0" w:beforeLines="0" w:after="0" w:afterLines="0" w:line="360" w:lineRule="auto"/>
        <w:ind w:right="0" w:rightChars="0"/>
        <w:jc w:val="left"/>
        <w:textAlignment w:val="auto"/>
        <w:outlineLvl w:val="9"/>
        <w:rPr>
          <w:rFonts w:hint="eastAsia" w:ascii="宋体" w:hAnsi="宋体" w:eastAsia="宋体" w:cs="宋体"/>
          <w:color w:val="auto"/>
          <w:sz w:val="24"/>
          <w:szCs w:val="24"/>
          <w:lang w:val="en-US" w:eastAsia="zh-CN"/>
        </w:rPr>
      </w:pPr>
      <w:r>
        <w:rPr>
          <w:rFonts w:hint="eastAsia" w:ascii="宋体" w:hAnsi="宋体" w:cs="宋体"/>
          <w:b/>
          <w:bCs/>
          <w:color w:val="auto"/>
          <w:sz w:val="24"/>
          <w:szCs w:val="24"/>
          <w:lang w:val="en-US" w:eastAsia="zh-CN"/>
        </w:rPr>
        <w:t>5</w:t>
      </w:r>
      <w:r>
        <w:rPr>
          <w:rFonts w:hint="eastAsia" w:ascii="宋体" w:hAnsi="宋体" w:eastAsia="宋体" w:cs="宋体"/>
          <w:b/>
          <w:bCs/>
          <w:color w:val="auto"/>
          <w:sz w:val="24"/>
          <w:szCs w:val="24"/>
          <w:lang w:val="en-US" w:eastAsia="zh-CN"/>
        </w:rPr>
        <w:t>.2.</w:t>
      </w:r>
      <w:r>
        <w:rPr>
          <w:rFonts w:hint="eastAsia" w:ascii="宋体" w:hAnsi="宋体" w:cs="宋体"/>
          <w:b/>
          <w:bCs/>
          <w:color w:val="auto"/>
          <w:sz w:val="24"/>
          <w:szCs w:val="24"/>
          <w:lang w:val="en-US" w:eastAsia="zh-CN"/>
        </w:rPr>
        <w:t>5</w:t>
      </w:r>
      <w:r>
        <w:rPr>
          <w:rFonts w:hint="eastAsia" w:ascii="宋体" w:hAnsi="宋体" w:eastAsia="宋体" w:cs="宋体"/>
          <w:b/>
          <w:bCs/>
          <w:color w:val="auto"/>
          <w:sz w:val="24"/>
          <w:szCs w:val="24"/>
          <w:lang w:val="en-US" w:eastAsia="zh-CN"/>
        </w:rPr>
        <w:t xml:space="preserve"> </w:t>
      </w:r>
      <w:r>
        <w:rPr>
          <w:rFonts w:hint="eastAsia" w:ascii="宋体" w:hAnsi="宋体" w:eastAsia="宋体" w:cs="宋体"/>
          <w:color w:val="auto"/>
          <w:sz w:val="24"/>
          <w:szCs w:val="24"/>
          <w:lang w:val="en-US" w:eastAsia="zh-CN"/>
        </w:rPr>
        <w:t>住宅小区内配套设置的物业用房、社区服务用房</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当其</w:t>
      </w:r>
      <w:r>
        <w:rPr>
          <w:rFonts w:hint="eastAsia" w:ascii="宋体" w:hAnsi="宋体" w:cs="宋体"/>
          <w:b w:val="0"/>
          <w:bCs w:val="0"/>
          <w:i w:val="0"/>
          <w:caps w:val="0"/>
          <w:color w:val="auto"/>
          <w:spacing w:val="0"/>
          <w:kern w:val="0"/>
          <w:sz w:val="24"/>
          <w:szCs w:val="24"/>
          <w:shd w:val="clear" w:color="auto" w:fill="FFFFFF"/>
          <w:lang w:val="en-US" w:eastAsia="zh-CN" w:bidi="ar-SA"/>
        </w:rPr>
        <w:t>所在楼</w:t>
      </w:r>
      <w:r>
        <w:rPr>
          <w:rFonts w:hint="eastAsia" w:ascii="宋体" w:hAnsi="宋体" w:eastAsia="宋体" w:cs="宋体"/>
          <w:b w:val="0"/>
          <w:bCs w:val="0"/>
          <w:i w:val="0"/>
          <w:caps w:val="0"/>
          <w:color w:val="auto"/>
          <w:spacing w:val="0"/>
          <w:kern w:val="0"/>
          <w:sz w:val="24"/>
          <w:szCs w:val="24"/>
          <w:shd w:val="clear" w:color="auto" w:fill="FFFFFF"/>
          <w:lang w:val="en-US" w:eastAsia="zh-CN"/>
        </w:rPr>
        <w:t>层</w:t>
      </w:r>
      <w:r>
        <w:rPr>
          <w:rFonts w:hint="eastAsia" w:ascii="宋体" w:hAnsi="宋体" w:cs="宋体"/>
          <w:b w:val="0"/>
          <w:bCs w:val="0"/>
          <w:i w:val="0"/>
          <w:caps w:val="0"/>
          <w:color w:val="auto"/>
          <w:spacing w:val="0"/>
          <w:kern w:val="0"/>
          <w:sz w:val="24"/>
          <w:szCs w:val="24"/>
          <w:shd w:val="clear" w:color="auto" w:fill="FFFFFF"/>
          <w:lang w:val="en-US" w:eastAsia="zh-CN"/>
        </w:rPr>
        <w:t>位置、层数、</w:t>
      </w:r>
      <w:r>
        <w:rPr>
          <w:rFonts w:hint="eastAsia" w:ascii="宋体" w:hAnsi="宋体" w:eastAsia="宋体" w:cs="宋体"/>
          <w:b w:val="0"/>
          <w:bCs w:val="0"/>
          <w:i w:val="0"/>
          <w:caps w:val="0"/>
          <w:color w:val="auto"/>
          <w:spacing w:val="0"/>
          <w:kern w:val="0"/>
          <w:sz w:val="24"/>
          <w:szCs w:val="24"/>
          <w:shd w:val="clear" w:color="auto" w:fill="FFFFFF"/>
          <w:lang w:val="en-US" w:eastAsia="zh-CN"/>
        </w:rPr>
        <w:t>建筑面积</w:t>
      </w:r>
      <w:r>
        <w:rPr>
          <w:rFonts w:hint="eastAsia" w:ascii="宋体" w:hAnsi="宋体" w:cs="宋体"/>
          <w:b w:val="0"/>
          <w:bCs w:val="0"/>
          <w:i w:val="0"/>
          <w:caps w:val="0"/>
          <w:color w:val="auto"/>
          <w:spacing w:val="0"/>
          <w:kern w:val="0"/>
          <w:sz w:val="24"/>
          <w:szCs w:val="24"/>
          <w:shd w:val="clear" w:color="auto" w:fill="FFFFFF"/>
          <w:lang w:val="en-US" w:eastAsia="zh-CN"/>
        </w:rPr>
        <w:t>、防火分隔等</w:t>
      </w:r>
      <w:r>
        <w:rPr>
          <w:rFonts w:hint="eastAsia" w:ascii="宋体" w:hAnsi="宋体" w:eastAsia="宋体" w:cs="宋体"/>
          <w:color w:val="auto"/>
          <w:sz w:val="24"/>
          <w:szCs w:val="24"/>
          <w:lang w:val="en-US" w:eastAsia="zh-CN"/>
        </w:rPr>
        <w:t>均符合商业网点的</w:t>
      </w:r>
      <w:r>
        <w:rPr>
          <w:rFonts w:hint="eastAsia" w:ascii="宋体" w:hAnsi="宋体" w:cs="宋体"/>
          <w:color w:val="auto"/>
          <w:sz w:val="24"/>
          <w:szCs w:val="24"/>
          <w:lang w:eastAsia="zh-CN"/>
        </w:rPr>
        <w:t>规定</w:t>
      </w:r>
      <w:r>
        <w:rPr>
          <w:rFonts w:hint="eastAsia" w:ascii="宋体" w:hAnsi="宋体" w:eastAsia="宋体" w:cs="宋体"/>
          <w:color w:val="auto"/>
          <w:sz w:val="24"/>
          <w:szCs w:val="24"/>
          <w:lang w:val="en-US" w:eastAsia="zh-CN"/>
        </w:rPr>
        <w:t>时，可按商业服务网点进行防火设计。</w:t>
      </w:r>
    </w:p>
    <w:p>
      <w:pPr>
        <w:keepNext w:val="0"/>
        <w:keepLines w:val="0"/>
        <w:pageBreakBefore w:val="0"/>
        <w:widowControl/>
        <w:shd w:val="clear"/>
        <w:kinsoku/>
        <w:wordWrap/>
        <w:overflowPunct/>
        <w:topLinePunct w:val="0"/>
        <w:autoSpaceDE/>
        <w:autoSpaceDN/>
        <w:bidi w:val="0"/>
        <w:adjustRightInd w:val="0"/>
        <w:snapToGrid/>
        <w:spacing w:before="0" w:beforeLines="0" w:after="0" w:afterLines="0" w:line="360" w:lineRule="auto"/>
        <w:ind w:right="0" w:rightChars="0"/>
        <w:jc w:val="left"/>
        <w:textAlignment w:val="auto"/>
        <w:outlineLvl w:val="9"/>
        <w:rPr>
          <w:rFonts w:hint="eastAsia" w:ascii="宋体" w:hAnsi="宋体" w:eastAsia="宋体" w:cs="宋体"/>
          <w:color w:val="auto"/>
          <w:sz w:val="24"/>
          <w:szCs w:val="24"/>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75" w:lineRule="atLeast"/>
        <w:ind w:left="0" w:right="0" w:firstLine="0"/>
        <w:jc w:val="center"/>
        <w:textAlignment w:val="auto"/>
        <w:rPr>
          <w:rFonts w:hint="eastAsia" w:ascii="宋体" w:hAnsi="宋体" w:cs="宋体"/>
          <w:b/>
          <w:bCs/>
          <w:color w:val="auto"/>
          <w:sz w:val="24"/>
          <w:szCs w:val="24"/>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75" w:lineRule="atLeast"/>
        <w:ind w:left="0" w:right="0" w:firstLine="0"/>
        <w:jc w:val="center"/>
        <w:textAlignment w:val="auto"/>
        <w:rPr>
          <w:rFonts w:hint="eastAsia" w:ascii="宋体" w:hAnsi="宋体" w:cs="宋体"/>
          <w:b/>
          <w:bCs/>
          <w:color w:val="auto"/>
          <w:sz w:val="24"/>
          <w:szCs w:val="24"/>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75" w:lineRule="atLeast"/>
        <w:ind w:left="0" w:right="0" w:firstLine="0"/>
        <w:jc w:val="center"/>
        <w:textAlignment w:val="auto"/>
        <w:rPr>
          <w:rFonts w:hint="eastAsia" w:ascii="宋体" w:hAnsi="宋体" w:cs="宋体"/>
          <w:b/>
          <w:bCs/>
          <w:color w:val="auto"/>
          <w:sz w:val="24"/>
          <w:szCs w:val="24"/>
          <w:lang w:val="en-US" w:eastAsia="zh-CN"/>
        </w:rPr>
      </w:pPr>
    </w:p>
    <w:p>
      <w:pPr>
        <w:pStyle w:val="2"/>
        <w:numPr>
          <w:ilvl w:val="0"/>
          <w:numId w:val="0"/>
        </w:numPr>
        <w:bidi w:val="0"/>
        <w:jc w:val="center"/>
        <w:rPr>
          <w:rFonts w:hint="eastAsia" w:ascii="华文楷体" w:hAnsi="华文楷体" w:eastAsia="华文楷体" w:cs="华文楷体"/>
          <w:i w:val="0"/>
          <w:caps w:val="0"/>
          <w:color w:val="auto"/>
          <w:spacing w:val="0"/>
          <w:sz w:val="24"/>
          <w:szCs w:val="24"/>
          <w:shd w:val="clear" w:color="auto" w:fill="FFFFFF"/>
          <w:lang w:val="en-US" w:eastAsia="zh-CN"/>
        </w:rPr>
      </w:pPr>
      <w:bookmarkStart w:id="140" w:name="_Toc11653"/>
      <w:bookmarkStart w:id="141" w:name="_Toc10691"/>
      <w:bookmarkStart w:id="142" w:name="_Toc20383"/>
      <w:r>
        <w:rPr>
          <w:rFonts w:hint="eastAsia" w:asciiTheme="majorEastAsia" w:hAnsiTheme="majorEastAsia" w:eastAsiaTheme="majorEastAsia" w:cstheme="majorEastAsia"/>
          <w:sz w:val="32"/>
          <w:szCs w:val="32"/>
          <w:lang w:val="en-US" w:eastAsia="zh-CN"/>
        </w:rPr>
        <w:t>6  建筑构造</w:t>
      </w:r>
      <w:bookmarkEnd w:id="140"/>
      <w:bookmarkEnd w:id="141"/>
      <w:bookmarkEnd w:id="142"/>
    </w:p>
    <w:p>
      <w:pPr>
        <w:pStyle w:val="3"/>
        <w:bidi w:val="0"/>
        <w:jc w:val="center"/>
        <w:rPr>
          <w:rFonts w:hint="eastAsia"/>
          <w:sz w:val="28"/>
          <w:szCs w:val="28"/>
          <w:lang w:val="en-US" w:eastAsia="zh-CN"/>
        </w:rPr>
      </w:pPr>
      <w:bookmarkStart w:id="143" w:name="_Toc24257"/>
      <w:bookmarkStart w:id="144" w:name="_Toc27283"/>
      <w:bookmarkStart w:id="145" w:name="_Toc20795"/>
      <w:r>
        <w:rPr>
          <w:rFonts w:hint="eastAsia"/>
          <w:sz w:val="28"/>
          <w:szCs w:val="28"/>
          <w:lang w:val="en-US" w:eastAsia="zh-CN"/>
        </w:rPr>
        <w:t>6.1 连廊、建筑构件、管道井及洞口</w:t>
      </w:r>
      <w:bookmarkEnd w:id="143"/>
      <w:bookmarkEnd w:id="144"/>
      <w:bookmarkEnd w:id="145"/>
    </w:p>
    <w:p>
      <w:pPr>
        <w:shd w:val="clear"/>
        <w:spacing w:line="360" w:lineRule="auto"/>
        <w:rPr>
          <w:rFonts w:hint="eastAsia" w:ascii="宋体" w:hAnsi="宋体" w:cs="宋体"/>
          <w:color w:val="auto"/>
          <w:sz w:val="24"/>
          <w:szCs w:val="24"/>
          <w:lang w:val="en-US" w:eastAsia="zh-CN"/>
        </w:rPr>
      </w:pPr>
      <w:r>
        <w:rPr>
          <w:rFonts w:hint="eastAsia" w:ascii="宋体" w:hAnsi="宋体" w:cs="宋体"/>
          <w:b/>
          <w:bCs/>
          <w:color w:val="auto"/>
          <w:sz w:val="24"/>
          <w:szCs w:val="24"/>
          <w:lang w:val="en-US" w:eastAsia="zh-CN"/>
        </w:rPr>
        <w:t>6</w:t>
      </w:r>
      <w:r>
        <w:rPr>
          <w:rFonts w:hint="eastAsia" w:ascii="宋体" w:hAnsi="宋体" w:eastAsia="宋体" w:cs="宋体"/>
          <w:b/>
          <w:bCs/>
          <w:color w:val="auto"/>
          <w:sz w:val="24"/>
          <w:szCs w:val="24"/>
        </w:rPr>
        <w:t>.1.1</w:t>
      </w:r>
      <w:r>
        <w:rPr>
          <w:rFonts w:hint="eastAsia" w:ascii="宋体" w:hAnsi="宋体" w:eastAsia="宋体" w:cs="宋体"/>
          <w:color w:val="auto"/>
          <w:sz w:val="24"/>
          <w:szCs w:val="24"/>
        </w:rPr>
        <w:t xml:space="preserve"> 连接相邻两座建筑</w:t>
      </w:r>
      <w:r>
        <w:rPr>
          <w:rFonts w:hint="eastAsia" w:ascii="宋体" w:hAnsi="宋体" w:eastAsia="宋体" w:cs="宋体"/>
          <w:color w:val="auto"/>
          <w:sz w:val="24"/>
          <w:szCs w:val="24"/>
          <w:lang w:eastAsia="zh-CN"/>
        </w:rPr>
        <w:t>的</w:t>
      </w:r>
      <w:r>
        <w:rPr>
          <w:rFonts w:hint="eastAsia" w:ascii="宋体" w:hAnsi="宋体" w:cs="宋体"/>
          <w:color w:val="auto"/>
          <w:sz w:val="24"/>
          <w:szCs w:val="24"/>
          <w:lang w:eastAsia="zh-CN"/>
        </w:rPr>
        <w:t>封闭</w:t>
      </w:r>
      <w:r>
        <w:rPr>
          <w:rFonts w:hint="eastAsia" w:ascii="宋体" w:hAnsi="宋体" w:eastAsia="宋体" w:cs="宋体"/>
          <w:color w:val="auto"/>
          <w:sz w:val="24"/>
          <w:szCs w:val="24"/>
        </w:rPr>
        <w:t>连廊</w:t>
      </w:r>
      <w:r>
        <w:rPr>
          <w:rFonts w:hint="eastAsia" w:ascii="宋体" w:hAnsi="宋体" w:cs="宋体"/>
          <w:color w:val="auto"/>
          <w:sz w:val="24"/>
          <w:szCs w:val="24"/>
          <w:lang w:val="en-US" w:eastAsia="zh-CN"/>
        </w:rPr>
        <w:t>应符合下列规定：</w:t>
      </w:r>
    </w:p>
    <w:p>
      <w:pPr>
        <w:shd w:val="clear"/>
        <w:spacing w:line="360" w:lineRule="auto"/>
        <w:ind w:firstLine="480" w:firstLineChars="200"/>
        <w:jc w:val="left"/>
        <w:rPr>
          <w:rFonts w:hint="eastAsia" w:ascii="宋体" w:hAnsi="宋体" w:cs="宋体"/>
          <w:color w:val="auto"/>
          <w:sz w:val="24"/>
          <w:szCs w:val="24"/>
          <w:lang w:val="en-US" w:eastAsia="zh-CN"/>
        </w:rPr>
      </w:pPr>
      <w:r>
        <w:rPr>
          <w:rFonts w:hint="eastAsia" w:ascii="宋体" w:hAnsi="宋体" w:cs="宋体"/>
          <w:i w:val="0"/>
          <w:caps w:val="0"/>
          <w:color w:val="auto"/>
          <w:spacing w:val="0"/>
          <w:sz w:val="24"/>
          <w:szCs w:val="24"/>
          <w:shd w:val="clear" w:color="auto" w:fill="auto"/>
          <w:lang w:val="en-US" w:eastAsia="zh-CN"/>
        </w:rPr>
        <w:t xml:space="preserve">1 </w:t>
      </w:r>
      <w:r>
        <w:rPr>
          <w:rFonts w:hint="eastAsia" w:ascii="宋体" w:hAnsi="宋体" w:cs="宋体"/>
          <w:color w:val="auto"/>
          <w:sz w:val="24"/>
          <w:szCs w:val="24"/>
          <w:lang w:val="en-US" w:eastAsia="zh-CN"/>
        </w:rPr>
        <w:t>连廊应</w:t>
      </w:r>
      <w:r>
        <w:rPr>
          <w:rFonts w:hint="eastAsia" w:ascii="宋体" w:hAnsi="宋体" w:eastAsia="宋体" w:cs="宋体"/>
          <w:color w:val="auto"/>
          <w:sz w:val="24"/>
          <w:szCs w:val="24"/>
          <w:lang w:eastAsia="zh-CN"/>
        </w:rPr>
        <w:t>仅用于人员通行，不得用于其他功能；</w:t>
      </w:r>
    </w:p>
    <w:p>
      <w:pPr>
        <w:shd w:val="clear"/>
        <w:spacing w:line="360" w:lineRule="auto"/>
        <w:ind w:firstLine="480" w:firstLineChars="200"/>
        <w:rPr>
          <w:rFonts w:hint="eastAsia" w:ascii="宋体" w:hAnsi="宋体" w:cs="宋体"/>
          <w:i w:val="0"/>
          <w:caps w:val="0"/>
          <w:color w:val="auto"/>
          <w:spacing w:val="0"/>
          <w:sz w:val="24"/>
          <w:szCs w:val="24"/>
          <w:shd w:val="clear" w:color="auto" w:fill="auto"/>
          <w:lang w:val="en-US" w:eastAsia="zh-CN"/>
        </w:rPr>
      </w:pPr>
      <w:r>
        <w:rPr>
          <w:rFonts w:hint="eastAsia" w:ascii="宋体" w:hAnsi="宋体" w:cs="宋体"/>
          <w:color w:val="auto"/>
          <w:sz w:val="24"/>
          <w:szCs w:val="24"/>
          <w:lang w:val="en-US" w:eastAsia="zh-CN"/>
        </w:rPr>
        <w:t xml:space="preserve">2 </w:t>
      </w:r>
      <w:r>
        <w:rPr>
          <w:rFonts w:hint="eastAsia" w:ascii="宋体" w:hAnsi="宋体" w:eastAsia="宋体" w:cs="宋体"/>
          <w:color w:val="auto"/>
          <w:sz w:val="24"/>
          <w:szCs w:val="24"/>
          <w:lang w:val="en-US" w:eastAsia="zh-CN"/>
        </w:rPr>
        <w:t>连廊</w:t>
      </w:r>
      <w:r>
        <w:rPr>
          <w:rFonts w:hint="eastAsia" w:ascii="宋体" w:hAnsi="宋体" w:cs="宋体"/>
          <w:color w:val="auto"/>
          <w:sz w:val="24"/>
          <w:szCs w:val="24"/>
          <w:lang w:val="en-US" w:eastAsia="zh-CN"/>
        </w:rPr>
        <w:t>的耐火等级应不低于所连接的两栋建筑中较高者，顶</w:t>
      </w:r>
      <w:r>
        <w:rPr>
          <w:rFonts w:hint="eastAsia" w:ascii="宋体" w:hAnsi="宋体" w:eastAsia="宋体" w:cs="宋体"/>
          <w:color w:val="auto"/>
          <w:sz w:val="24"/>
          <w:szCs w:val="24"/>
          <w:lang w:val="en-US" w:eastAsia="zh-CN"/>
        </w:rPr>
        <w:t>板与底板</w:t>
      </w:r>
      <w:r>
        <w:rPr>
          <w:rFonts w:hint="eastAsia" w:ascii="宋体" w:hAnsi="宋体" w:cs="宋体"/>
          <w:color w:val="auto"/>
          <w:sz w:val="24"/>
          <w:szCs w:val="24"/>
          <w:lang w:val="en-US" w:eastAsia="zh-CN"/>
        </w:rPr>
        <w:t>的</w:t>
      </w:r>
      <w:r>
        <w:rPr>
          <w:rFonts w:hint="eastAsia" w:ascii="宋体" w:hAnsi="宋体" w:eastAsia="宋体" w:cs="宋体"/>
          <w:color w:val="auto"/>
          <w:sz w:val="24"/>
          <w:szCs w:val="24"/>
          <w:lang w:val="en-US" w:eastAsia="zh-CN"/>
        </w:rPr>
        <w:t>耐火极限应不低于</w:t>
      </w:r>
      <w:r>
        <w:rPr>
          <w:rFonts w:hint="eastAsia" w:ascii="宋体" w:hAnsi="宋体" w:cs="宋体"/>
          <w:color w:val="auto"/>
          <w:sz w:val="24"/>
          <w:szCs w:val="24"/>
          <w:lang w:val="en-US" w:eastAsia="zh-CN"/>
        </w:rPr>
        <w:t>2.00h，连廊的</w:t>
      </w:r>
      <w:r>
        <w:rPr>
          <w:rFonts w:hint="eastAsia" w:ascii="宋体" w:hAnsi="宋体" w:eastAsia="宋体" w:cs="宋体"/>
          <w:color w:val="auto"/>
          <w:sz w:val="24"/>
          <w:szCs w:val="24"/>
          <w:lang w:val="en-US" w:eastAsia="zh-CN"/>
        </w:rPr>
        <w:t>外窗与两侧建筑外墙洞口之间的距离应</w:t>
      </w:r>
      <w:r>
        <w:rPr>
          <w:rFonts w:hint="eastAsia" w:ascii="宋体" w:hAnsi="宋体" w:cs="宋体"/>
          <w:color w:val="auto"/>
          <w:sz w:val="24"/>
          <w:szCs w:val="24"/>
          <w:lang w:val="en-US" w:eastAsia="zh-CN"/>
        </w:rPr>
        <w:t>不小于1.0m</w:t>
      </w:r>
      <w:r>
        <w:rPr>
          <w:rFonts w:hint="eastAsia" w:ascii="宋体" w:hAnsi="宋体" w:cs="宋体"/>
          <w:i w:val="0"/>
          <w:caps w:val="0"/>
          <w:color w:val="auto"/>
          <w:spacing w:val="0"/>
          <w:sz w:val="24"/>
          <w:szCs w:val="24"/>
          <w:shd w:val="clear" w:color="auto" w:fill="auto"/>
          <w:lang w:val="en-US" w:eastAsia="zh-CN"/>
        </w:rPr>
        <w:t>；</w:t>
      </w:r>
    </w:p>
    <w:p>
      <w:pPr>
        <w:shd w:val="clear"/>
        <w:spacing w:line="360" w:lineRule="auto"/>
        <w:ind w:firstLine="480" w:firstLineChars="200"/>
        <w:rPr>
          <w:rFonts w:hint="eastAsia" w:ascii="宋体" w:hAnsi="宋体" w:cs="宋体"/>
          <w:i w:val="0"/>
          <w:caps w:val="0"/>
          <w:color w:val="auto"/>
          <w:spacing w:val="0"/>
          <w:sz w:val="24"/>
          <w:szCs w:val="24"/>
          <w:u w:val="none"/>
          <w:shd w:val="clear" w:color="auto" w:fill="auto"/>
          <w:lang w:val="en-US" w:eastAsia="zh-CN"/>
        </w:rPr>
      </w:pPr>
      <w:r>
        <w:rPr>
          <w:rFonts w:hint="eastAsia" w:ascii="宋体" w:hAnsi="宋体" w:cs="宋体"/>
          <w:i w:val="0"/>
          <w:caps w:val="0"/>
          <w:color w:val="auto"/>
          <w:spacing w:val="0"/>
          <w:sz w:val="24"/>
          <w:szCs w:val="24"/>
          <w:u w:val="none"/>
          <w:shd w:val="clear" w:color="auto" w:fill="auto"/>
          <w:lang w:val="en-US" w:eastAsia="zh-CN"/>
        </w:rPr>
        <w:t>3 建筑与连廊之间的隔墙应为</w:t>
      </w:r>
      <w:r>
        <w:rPr>
          <w:rFonts w:hint="eastAsia" w:ascii="宋体" w:hAnsi="宋体" w:eastAsia="宋体" w:cs="宋体"/>
          <w:color w:val="auto"/>
          <w:sz w:val="24"/>
          <w:szCs w:val="24"/>
          <w:lang w:val="en-US" w:eastAsia="zh-CN"/>
        </w:rPr>
        <w:t>耐火极限不低于</w:t>
      </w:r>
      <w:r>
        <w:rPr>
          <w:rFonts w:hint="eastAsia" w:ascii="宋体" w:hAnsi="宋体" w:cs="宋体"/>
          <w:color w:val="auto"/>
          <w:sz w:val="24"/>
          <w:szCs w:val="24"/>
          <w:lang w:val="en-US" w:eastAsia="zh-CN"/>
        </w:rPr>
        <w:t>2.00h的</w:t>
      </w:r>
      <w:r>
        <w:rPr>
          <w:rFonts w:hint="eastAsia" w:ascii="宋体" w:hAnsi="宋体" w:cs="宋体"/>
          <w:i w:val="0"/>
          <w:caps w:val="0"/>
          <w:color w:val="auto"/>
          <w:spacing w:val="0"/>
          <w:sz w:val="24"/>
          <w:szCs w:val="24"/>
          <w:u w:val="none"/>
          <w:shd w:val="clear" w:color="auto" w:fill="auto"/>
          <w:lang w:val="en-US" w:eastAsia="zh-CN"/>
        </w:rPr>
        <w:t>防火隔墙，通往连廊的门应为乙级防火门，并应向连廊方向开启；</w:t>
      </w:r>
    </w:p>
    <w:p>
      <w:pPr>
        <w:shd w:val="clear"/>
        <w:spacing w:line="360" w:lineRule="auto"/>
        <w:ind w:firstLine="480" w:firstLineChars="200"/>
        <w:rPr>
          <w:rFonts w:hint="eastAsia" w:ascii="宋体" w:hAnsi="宋体" w:cs="宋体"/>
          <w:i w:val="0"/>
          <w:caps w:val="0"/>
          <w:color w:val="auto"/>
          <w:spacing w:val="0"/>
          <w:sz w:val="24"/>
          <w:szCs w:val="24"/>
          <w:u w:val="none"/>
          <w:shd w:val="clear" w:color="auto" w:fill="auto"/>
          <w:lang w:val="en-US" w:eastAsia="zh-CN"/>
        </w:rPr>
      </w:pPr>
      <w:r>
        <w:rPr>
          <w:rFonts w:hint="eastAsia" w:ascii="宋体" w:hAnsi="宋体" w:cs="宋体"/>
          <w:i w:val="0"/>
          <w:caps w:val="0"/>
          <w:color w:val="auto"/>
          <w:spacing w:val="0"/>
          <w:sz w:val="24"/>
          <w:szCs w:val="24"/>
          <w:u w:val="none"/>
          <w:shd w:val="clear" w:color="auto" w:fill="auto"/>
          <w:lang w:val="en-US" w:eastAsia="zh-CN"/>
        </w:rPr>
        <w:t>4</w:t>
      </w:r>
      <w:r>
        <w:rPr>
          <w:rFonts w:hint="eastAsia" w:ascii="宋体" w:hAnsi="宋体" w:eastAsia="宋体" w:cs="宋体"/>
          <w:i w:val="0"/>
          <w:caps w:val="0"/>
          <w:color w:val="auto"/>
          <w:spacing w:val="0"/>
          <w:sz w:val="24"/>
          <w:szCs w:val="24"/>
          <w:u w:val="none"/>
          <w:shd w:val="clear" w:color="auto" w:fill="auto"/>
          <w:lang w:val="en-US" w:eastAsia="zh-CN"/>
        </w:rPr>
        <w:t xml:space="preserve"> 连廊中</w:t>
      </w:r>
      <w:r>
        <w:rPr>
          <w:rFonts w:hint="eastAsia" w:ascii="宋体" w:hAnsi="宋体" w:cs="宋体"/>
          <w:i w:val="0"/>
          <w:caps w:val="0"/>
          <w:color w:val="auto"/>
          <w:spacing w:val="0"/>
          <w:sz w:val="24"/>
          <w:szCs w:val="24"/>
          <w:u w:val="none"/>
          <w:shd w:val="clear" w:color="auto" w:fill="auto"/>
          <w:lang w:val="en-US" w:eastAsia="zh-CN"/>
        </w:rPr>
        <w:t>任一点距离两侧最近安全出口的直线</w:t>
      </w:r>
      <w:r>
        <w:rPr>
          <w:rFonts w:hint="eastAsia" w:ascii="宋体" w:hAnsi="宋体" w:eastAsia="宋体" w:cs="宋体"/>
          <w:i w:val="0"/>
          <w:caps w:val="0"/>
          <w:color w:val="auto"/>
          <w:spacing w:val="0"/>
          <w:sz w:val="24"/>
          <w:szCs w:val="24"/>
          <w:u w:val="none"/>
          <w:shd w:val="clear" w:color="auto" w:fill="auto"/>
          <w:lang w:val="en-US" w:eastAsia="zh-CN"/>
        </w:rPr>
        <w:t>距离应</w:t>
      </w:r>
      <w:r>
        <w:rPr>
          <w:rFonts w:hint="eastAsia" w:ascii="宋体" w:hAnsi="宋体" w:cs="宋体"/>
          <w:i w:val="0"/>
          <w:caps w:val="0"/>
          <w:color w:val="auto"/>
          <w:spacing w:val="0"/>
          <w:sz w:val="24"/>
          <w:szCs w:val="24"/>
          <w:u w:val="none"/>
          <w:shd w:val="clear" w:color="auto" w:fill="auto"/>
          <w:lang w:val="en-US" w:eastAsia="zh-CN"/>
        </w:rPr>
        <w:t>符合现行国家标准</w:t>
      </w:r>
      <w:r>
        <w:rPr>
          <w:rFonts w:hint="eastAsia" w:ascii="宋体" w:hAnsi="宋体" w:eastAsia="宋体" w:cs="宋体"/>
          <w:i w:val="0"/>
          <w:caps w:val="0"/>
          <w:color w:val="auto"/>
          <w:spacing w:val="0"/>
          <w:sz w:val="24"/>
          <w:szCs w:val="24"/>
          <w:shd w:val="clear" w:color="auto" w:fill="auto"/>
          <w:lang w:val="en-US" w:eastAsia="zh-CN"/>
        </w:rPr>
        <w:t>《建筑设计防火规范》</w:t>
      </w:r>
      <w:r>
        <w:rPr>
          <w:rFonts w:hint="eastAsia" w:ascii="宋体" w:hAnsi="宋体" w:cs="宋体"/>
          <w:i w:val="0"/>
          <w:caps w:val="0"/>
          <w:color w:val="auto"/>
          <w:spacing w:val="0"/>
          <w:sz w:val="24"/>
          <w:szCs w:val="24"/>
          <w:shd w:val="clear" w:color="auto" w:fill="auto"/>
          <w:lang w:val="en-US" w:eastAsia="zh-CN"/>
        </w:rPr>
        <w:t xml:space="preserve">GB </w:t>
      </w:r>
      <w:r>
        <w:rPr>
          <w:rFonts w:hint="eastAsia" w:ascii="宋体" w:hAnsi="宋体" w:eastAsia="宋体" w:cs="宋体"/>
          <w:i w:val="0"/>
          <w:caps w:val="0"/>
          <w:color w:val="auto"/>
          <w:spacing w:val="0"/>
          <w:sz w:val="24"/>
          <w:szCs w:val="24"/>
          <w:shd w:val="clear" w:color="auto" w:fill="auto"/>
          <w:lang w:val="en-US" w:eastAsia="zh-CN"/>
        </w:rPr>
        <w:t>50016</w:t>
      </w:r>
      <w:r>
        <w:rPr>
          <w:rFonts w:hint="eastAsia" w:ascii="宋体" w:hAnsi="宋体" w:cs="宋体"/>
          <w:i w:val="0"/>
          <w:caps w:val="0"/>
          <w:color w:val="auto"/>
          <w:spacing w:val="0"/>
          <w:sz w:val="24"/>
          <w:szCs w:val="24"/>
          <w:shd w:val="clear" w:color="auto" w:fill="auto"/>
          <w:lang w:val="en-US" w:eastAsia="zh-CN"/>
        </w:rPr>
        <w:t>-2014（2018年版）表5.5.17</w:t>
      </w:r>
      <w:r>
        <w:rPr>
          <w:rFonts w:hint="eastAsia" w:ascii="宋体" w:hAnsi="宋体" w:eastAsia="宋体" w:cs="宋体"/>
          <w:i w:val="0"/>
          <w:caps w:val="0"/>
          <w:color w:val="auto"/>
          <w:spacing w:val="0"/>
          <w:sz w:val="24"/>
          <w:szCs w:val="24"/>
          <w:u w:val="none"/>
          <w:shd w:val="clear" w:color="auto" w:fill="auto"/>
          <w:lang w:val="en-US" w:eastAsia="zh-CN"/>
        </w:rPr>
        <w:t>中</w:t>
      </w:r>
      <w:r>
        <w:rPr>
          <w:rFonts w:hint="eastAsia" w:ascii="宋体" w:hAnsi="宋体" w:cs="宋体"/>
          <w:i w:val="0"/>
          <w:caps w:val="0"/>
          <w:color w:val="auto"/>
          <w:spacing w:val="0"/>
          <w:sz w:val="24"/>
          <w:szCs w:val="24"/>
          <w:u w:val="none"/>
          <w:shd w:val="clear" w:color="auto" w:fill="auto"/>
          <w:lang w:val="en-US" w:eastAsia="zh-CN"/>
        </w:rPr>
        <w:t>其他建筑位于两个安全出口之间疏散门的有关规定，当超过该规定的疏散距离时，</w:t>
      </w:r>
      <w:r>
        <w:rPr>
          <w:rFonts w:hint="eastAsia" w:ascii="宋体" w:hAnsi="宋体" w:cs="宋体"/>
          <w:i w:val="0"/>
          <w:iCs w:val="0"/>
          <w:caps w:val="0"/>
          <w:color w:val="auto"/>
          <w:spacing w:val="0"/>
          <w:sz w:val="24"/>
          <w:szCs w:val="24"/>
          <w:shd w:val="clear" w:color="auto" w:fill="FFFFFF"/>
          <w:lang w:val="en-US" w:eastAsia="zh-CN"/>
        </w:rPr>
        <w:t>应设置直通地面的疏散楼梯或安全出口</w:t>
      </w:r>
      <w:r>
        <w:rPr>
          <w:rFonts w:hint="eastAsia" w:ascii="宋体" w:hAnsi="宋体" w:eastAsia="宋体" w:cs="宋体"/>
          <w:i w:val="0"/>
          <w:caps w:val="0"/>
          <w:color w:val="auto"/>
          <w:spacing w:val="0"/>
          <w:sz w:val="24"/>
          <w:szCs w:val="24"/>
          <w:u w:val="none"/>
          <w:shd w:val="clear" w:color="auto" w:fill="auto"/>
          <w:lang w:val="en-US" w:eastAsia="zh-CN"/>
        </w:rPr>
        <w:t>；</w:t>
      </w:r>
    </w:p>
    <w:p>
      <w:pPr>
        <w:shd w:val="clear"/>
        <w:spacing w:line="360" w:lineRule="auto"/>
        <w:ind w:firstLine="480" w:firstLineChars="200"/>
        <w:rPr>
          <w:rFonts w:hint="eastAsia" w:ascii="宋体" w:hAnsi="宋体" w:cs="宋体"/>
          <w:i w:val="0"/>
          <w:caps w:val="0"/>
          <w:color w:val="auto"/>
          <w:spacing w:val="0"/>
          <w:sz w:val="24"/>
          <w:szCs w:val="24"/>
          <w:shd w:val="clear" w:color="auto" w:fill="auto"/>
          <w:lang w:val="en-US" w:eastAsia="zh-CN"/>
        </w:rPr>
      </w:pPr>
      <w:r>
        <w:rPr>
          <w:rFonts w:hint="eastAsia" w:ascii="宋体" w:hAnsi="宋体" w:cs="宋体"/>
          <w:i w:val="0"/>
          <w:caps w:val="0"/>
          <w:color w:val="auto"/>
          <w:spacing w:val="0"/>
          <w:sz w:val="24"/>
          <w:szCs w:val="24"/>
          <w:shd w:val="clear" w:color="auto" w:fill="auto"/>
          <w:lang w:val="en-US" w:eastAsia="zh-CN"/>
        </w:rPr>
        <w:t>5</w:t>
      </w:r>
      <w:r>
        <w:rPr>
          <w:rFonts w:hint="eastAsia" w:ascii="宋体" w:hAnsi="宋体" w:eastAsia="宋体" w:cs="宋体"/>
          <w:i w:val="0"/>
          <w:caps w:val="0"/>
          <w:color w:val="auto"/>
          <w:spacing w:val="0"/>
          <w:sz w:val="24"/>
          <w:szCs w:val="24"/>
          <w:shd w:val="clear" w:color="auto" w:fill="auto"/>
          <w:lang w:val="en-US" w:eastAsia="zh-CN"/>
        </w:rPr>
        <w:t xml:space="preserve"> 连廊</w:t>
      </w:r>
      <w:r>
        <w:rPr>
          <w:rFonts w:hint="eastAsia" w:ascii="宋体" w:hAnsi="宋体" w:cs="宋体"/>
          <w:i w:val="0"/>
          <w:caps w:val="0"/>
          <w:color w:val="auto"/>
          <w:spacing w:val="0"/>
          <w:sz w:val="24"/>
          <w:szCs w:val="24"/>
          <w:shd w:val="clear" w:color="auto" w:fill="auto"/>
          <w:lang w:val="en-US" w:eastAsia="zh-CN"/>
        </w:rPr>
        <w:t>面积不计入</w:t>
      </w:r>
      <w:r>
        <w:rPr>
          <w:rFonts w:hint="eastAsia" w:ascii="宋体" w:hAnsi="宋体" w:eastAsia="宋体" w:cs="宋体"/>
          <w:i w:val="0"/>
          <w:caps w:val="0"/>
          <w:color w:val="auto"/>
          <w:spacing w:val="0"/>
          <w:sz w:val="24"/>
          <w:szCs w:val="24"/>
          <w:shd w:val="clear" w:color="auto" w:fill="auto"/>
          <w:lang w:val="en-US" w:eastAsia="zh-CN"/>
        </w:rPr>
        <w:t>所连接的任何一栋建筑的防火分区</w:t>
      </w:r>
      <w:r>
        <w:rPr>
          <w:rFonts w:hint="eastAsia" w:ascii="宋体" w:hAnsi="宋体" w:cs="宋体"/>
          <w:i w:val="0"/>
          <w:caps w:val="0"/>
          <w:color w:val="auto"/>
          <w:spacing w:val="0"/>
          <w:sz w:val="24"/>
          <w:szCs w:val="24"/>
          <w:shd w:val="clear" w:color="auto" w:fill="auto"/>
          <w:lang w:val="en-US" w:eastAsia="zh-CN"/>
        </w:rPr>
        <w:t>；</w:t>
      </w:r>
    </w:p>
    <w:p>
      <w:pPr>
        <w:widowControl/>
        <w:pBdr>
          <w:top w:val="none" w:color="auto" w:sz="0" w:space="0"/>
          <w:left w:val="none" w:color="auto" w:sz="0" w:space="0"/>
          <w:bottom w:val="none" w:color="auto" w:sz="0" w:space="0"/>
          <w:right w:val="none" w:color="auto" w:sz="0" w:space="0"/>
        </w:pBdr>
        <w:shd w:val="clear" w:color="auto"/>
        <w:adjustRightInd/>
        <w:spacing w:line="360" w:lineRule="auto"/>
        <w:ind w:firstLine="480" w:firstLineChars="200"/>
        <w:jc w:val="left"/>
        <w:rPr>
          <w:rFonts w:hint="eastAsia" w:ascii="宋体" w:hAnsi="宋体" w:cs="宋体"/>
          <w:i w:val="0"/>
          <w:caps w:val="0"/>
          <w:color w:val="auto"/>
          <w:spacing w:val="0"/>
          <w:sz w:val="24"/>
          <w:szCs w:val="24"/>
          <w:shd w:val="clear" w:color="auto" w:fill="auto"/>
          <w:lang w:val="en-US" w:eastAsia="zh-CN"/>
        </w:rPr>
      </w:pPr>
      <w:r>
        <w:rPr>
          <w:rFonts w:hint="eastAsia" w:ascii="宋体" w:hAnsi="宋体" w:cs="宋体"/>
          <w:i w:val="0"/>
          <w:caps w:val="0"/>
          <w:color w:val="auto"/>
          <w:spacing w:val="0"/>
          <w:sz w:val="24"/>
          <w:szCs w:val="24"/>
          <w:shd w:val="clear" w:color="auto" w:fill="auto"/>
          <w:lang w:val="en-US" w:eastAsia="zh-CN"/>
        </w:rPr>
        <w:t>6 当两栋建筑通过采取措施减少防火间距时，连廊的设置应符合下列规定：</w:t>
      </w:r>
    </w:p>
    <w:p>
      <w:pPr>
        <w:widowControl/>
        <w:numPr>
          <w:ilvl w:val="-1"/>
          <w:numId w:val="0"/>
        </w:numPr>
        <w:pBdr>
          <w:top w:val="none" w:color="auto" w:sz="0" w:space="0"/>
          <w:left w:val="none" w:color="auto" w:sz="0" w:space="0"/>
          <w:bottom w:val="none" w:color="auto" w:sz="0" w:space="0"/>
          <w:right w:val="none" w:color="auto" w:sz="0" w:space="0"/>
        </w:pBdr>
        <w:shd w:val="clear" w:color="auto"/>
        <w:adjustRightInd/>
        <w:spacing w:line="360" w:lineRule="auto"/>
        <w:ind w:firstLine="720" w:firstLineChars="300"/>
        <w:jc w:val="left"/>
        <w:rPr>
          <w:rFonts w:hint="eastAsia" w:ascii="宋体" w:hAnsi="宋体" w:cs="宋体"/>
          <w:i w:val="0"/>
          <w:caps w:val="0"/>
          <w:color w:val="auto"/>
          <w:spacing w:val="0"/>
          <w:sz w:val="24"/>
          <w:szCs w:val="24"/>
          <w:u w:val="none"/>
          <w:shd w:val="clear" w:color="auto" w:fill="auto"/>
          <w:lang w:val="en-US" w:eastAsia="zh-CN"/>
        </w:rPr>
      </w:pPr>
      <w:r>
        <w:rPr>
          <w:rFonts w:hint="eastAsia" w:ascii="宋体" w:hAnsi="宋体" w:cs="宋体"/>
          <w:i w:val="0"/>
          <w:caps w:val="0"/>
          <w:color w:val="auto"/>
          <w:spacing w:val="0"/>
          <w:sz w:val="24"/>
          <w:szCs w:val="24"/>
          <w:u w:val="none"/>
          <w:shd w:val="clear" w:color="auto" w:fill="auto"/>
          <w:lang w:val="en-US" w:eastAsia="zh-CN"/>
        </w:rPr>
        <w:t>1）当采用不开设门、窗、洞口的防火墙时不应设置连廊；</w:t>
      </w:r>
    </w:p>
    <w:p>
      <w:pPr>
        <w:widowControl/>
        <w:numPr>
          <w:ilvl w:val="-1"/>
          <w:numId w:val="0"/>
        </w:numPr>
        <w:pBdr>
          <w:top w:val="none" w:color="auto" w:sz="0" w:space="0"/>
          <w:left w:val="none" w:color="auto" w:sz="0" w:space="0"/>
          <w:bottom w:val="none" w:color="auto" w:sz="0" w:space="0"/>
          <w:right w:val="none" w:color="auto" w:sz="0" w:space="0"/>
        </w:pBdr>
        <w:shd w:val="clear" w:color="auto"/>
        <w:adjustRightInd/>
        <w:spacing w:line="360" w:lineRule="auto"/>
        <w:ind w:firstLine="720" w:firstLineChars="300"/>
        <w:jc w:val="left"/>
        <w:rPr>
          <w:rFonts w:hint="default" w:ascii="宋体" w:hAnsi="宋体" w:cs="宋体"/>
          <w:i w:val="0"/>
          <w:caps w:val="0"/>
          <w:color w:val="auto"/>
          <w:spacing w:val="0"/>
          <w:sz w:val="24"/>
          <w:szCs w:val="24"/>
          <w:shd w:val="clear" w:color="auto" w:fill="auto"/>
          <w:lang w:val="en-US" w:eastAsia="zh-CN"/>
        </w:rPr>
      </w:pPr>
      <w:r>
        <w:rPr>
          <w:rFonts w:hint="eastAsia" w:ascii="宋体" w:hAnsi="宋体" w:cs="宋体"/>
          <w:i w:val="0"/>
          <w:caps w:val="0"/>
          <w:color w:val="auto"/>
          <w:spacing w:val="0"/>
          <w:sz w:val="24"/>
          <w:szCs w:val="24"/>
          <w:shd w:val="clear" w:color="auto" w:fill="auto"/>
          <w:lang w:val="en-US" w:eastAsia="zh-CN"/>
        </w:rPr>
        <w:t>2）当采用较低一座建筑的耐火等级不低于二级且屋顶无天窗，相邻较高一面外墙高出较低一座建筑的屋面15m及以下范围内的开口部位设置甲级防火门、窗的措施时，连廊与建筑之间应设置防火墙，</w:t>
      </w:r>
      <w:r>
        <w:rPr>
          <w:rFonts w:hint="eastAsia" w:ascii="宋体" w:hAnsi="宋体" w:cs="宋体"/>
          <w:i w:val="0"/>
          <w:caps w:val="0"/>
          <w:color w:val="auto"/>
          <w:spacing w:val="0"/>
          <w:sz w:val="24"/>
          <w:szCs w:val="24"/>
          <w:u w:val="none"/>
          <w:shd w:val="clear" w:color="auto" w:fill="auto"/>
          <w:lang w:val="en-US" w:eastAsia="zh-CN"/>
        </w:rPr>
        <w:t>通往连廊的门应为甲级防火门，并应向连廊方向开启</w:t>
      </w:r>
      <w:r>
        <w:rPr>
          <w:rFonts w:hint="eastAsia" w:ascii="宋体" w:hAnsi="宋体" w:cs="宋体"/>
          <w:i w:val="0"/>
          <w:caps w:val="0"/>
          <w:color w:val="auto"/>
          <w:spacing w:val="0"/>
          <w:sz w:val="24"/>
          <w:szCs w:val="24"/>
          <w:shd w:val="clear" w:color="auto" w:fill="auto"/>
          <w:lang w:val="en-US"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60" w:lineRule="auto"/>
        <w:ind w:right="0"/>
        <w:jc w:val="both"/>
        <w:textAlignment w:val="auto"/>
        <w:rPr>
          <w:rFonts w:hint="default" w:ascii="宋体" w:hAnsi="宋体" w:eastAsia="宋体" w:cs="宋体"/>
          <w:b w:val="0"/>
          <w:color w:val="auto"/>
          <w:kern w:val="2"/>
          <w:sz w:val="24"/>
          <w:szCs w:val="24"/>
          <w:highlight w:val="none"/>
          <w:u w:val="none"/>
          <w:lang w:val="en-US" w:eastAsia="zh-CN" w:bidi="ar-SA"/>
        </w:rPr>
      </w:pPr>
      <w:r>
        <w:rPr>
          <w:rFonts w:hint="eastAsia" w:ascii="宋体" w:hAnsi="宋体" w:cs="宋体"/>
          <w:b/>
          <w:bCs/>
          <w:color w:val="auto"/>
          <w:kern w:val="2"/>
          <w:sz w:val="24"/>
          <w:szCs w:val="24"/>
          <w:highlight w:val="none"/>
          <w:u w:val="none"/>
          <w:lang w:val="en-US" w:eastAsia="zh-CN" w:bidi="ar-SA"/>
        </w:rPr>
        <w:t>6</w:t>
      </w:r>
      <w:r>
        <w:rPr>
          <w:rFonts w:hint="eastAsia" w:ascii="宋体" w:hAnsi="宋体" w:eastAsia="宋体" w:cs="宋体"/>
          <w:b/>
          <w:bCs/>
          <w:color w:val="auto"/>
          <w:kern w:val="2"/>
          <w:sz w:val="24"/>
          <w:szCs w:val="24"/>
          <w:highlight w:val="none"/>
          <w:u w:val="none"/>
          <w:lang w:val="en-US" w:eastAsia="zh-CN" w:bidi="ar-SA"/>
        </w:rPr>
        <w:t>.</w:t>
      </w:r>
      <w:r>
        <w:rPr>
          <w:rFonts w:hint="eastAsia" w:ascii="宋体" w:hAnsi="宋体" w:cs="宋体"/>
          <w:b/>
          <w:bCs/>
          <w:color w:val="auto"/>
          <w:kern w:val="2"/>
          <w:sz w:val="24"/>
          <w:szCs w:val="24"/>
          <w:highlight w:val="none"/>
          <w:u w:val="none"/>
          <w:lang w:val="en-US" w:eastAsia="zh-CN" w:bidi="ar-SA"/>
        </w:rPr>
        <w:t>1</w:t>
      </w:r>
      <w:r>
        <w:rPr>
          <w:rFonts w:hint="eastAsia" w:ascii="宋体" w:hAnsi="宋体" w:eastAsia="宋体" w:cs="宋体"/>
          <w:b/>
          <w:bCs/>
          <w:color w:val="auto"/>
          <w:kern w:val="2"/>
          <w:sz w:val="24"/>
          <w:szCs w:val="24"/>
          <w:highlight w:val="none"/>
          <w:u w:val="none"/>
          <w:lang w:val="en-US" w:eastAsia="zh-CN" w:bidi="ar-SA"/>
        </w:rPr>
        <w:t>.</w:t>
      </w:r>
      <w:r>
        <w:rPr>
          <w:rFonts w:hint="eastAsia" w:ascii="宋体" w:hAnsi="宋体" w:cs="宋体"/>
          <w:b/>
          <w:bCs/>
          <w:color w:val="auto"/>
          <w:kern w:val="2"/>
          <w:sz w:val="24"/>
          <w:szCs w:val="24"/>
          <w:highlight w:val="none"/>
          <w:u w:val="none"/>
          <w:lang w:val="en-US" w:eastAsia="zh-CN" w:bidi="ar-SA"/>
        </w:rPr>
        <w:t>2</w:t>
      </w:r>
      <w:r>
        <w:rPr>
          <w:rFonts w:hint="eastAsia" w:ascii="宋体" w:hAnsi="宋体" w:eastAsia="宋体" w:cs="宋体"/>
          <w:b w:val="0"/>
          <w:color w:val="auto"/>
          <w:kern w:val="2"/>
          <w:sz w:val="24"/>
          <w:szCs w:val="24"/>
          <w:highlight w:val="none"/>
          <w:u w:val="none"/>
          <w:lang w:val="en-US" w:eastAsia="zh-CN" w:bidi="ar-SA"/>
        </w:rPr>
        <w:t xml:space="preserve"> 建筑</w:t>
      </w:r>
      <w:r>
        <w:rPr>
          <w:rFonts w:hint="eastAsia" w:ascii="宋体" w:hAnsi="宋体" w:cs="宋体"/>
          <w:b w:val="0"/>
          <w:color w:val="auto"/>
          <w:kern w:val="2"/>
          <w:sz w:val="24"/>
          <w:szCs w:val="24"/>
          <w:highlight w:val="none"/>
          <w:u w:val="none"/>
          <w:lang w:val="en-US" w:eastAsia="zh-CN" w:bidi="ar-SA"/>
        </w:rPr>
        <w:t>封闭</w:t>
      </w:r>
      <w:r>
        <w:rPr>
          <w:rFonts w:hint="eastAsia" w:ascii="宋体" w:hAnsi="宋体" w:eastAsia="宋体" w:cs="宋体"/>
          <w:b w:val="0"/>
          <w:color w:val="auto"/>
          <w:kern w:val="2"/>
          <w:sz w:val="24"/>
          <w:szCs w:val="24"/>
          <w:highlight w:val="none"/>
          <w:u w:val="none"/>
          <w:lang w:val="en-US" w:eastAsia="zh-CN" w:bidi="ar-SA"/>
        </w:rPr>
        <w:t>阳台</w:t>
      </w:r>
      <w:r>
        <w:rPr>
          <w:rFonts w:hint="eastAsia" w:ascii="宋体" w:hAnsi="宋体" w:cs="宋体"/>
          <w:b w:val="0"/>
          <w:color w:val="auto"/>
          <w:kern w:val="2"/>
          <w:sz w:val="24"/>
          <w:szCs w:val="24"/>
          <w:highlight w:val="none"/>
          <w:u w:val="none"/>
          <w:lang w:val="en-US" w:eastAsia="zh-CN" w:bidi="ar-SA"/>
        </w:rPr>
        <w:t>的实体</w:t>
      </w:r>
      <w:r>
        <w:rPr>
          <w:rFonts w:hint="eastAsia" w:ascii="宋体" w:hAnsi="宋体" w:eastAsia="宋体" w:cs="宋体"/>
          <w:b w:val="0"/>
          <w:color w:val="auto"/>
          <w:kern w:val="2"/>
          <w:sz w:val="24"/>
          <w:szCs w:val="24"/>
          <w:highlight w:val="none"/>
          <w:u w:val="none"/>
          <w:lang w:val="en-US" w:eastAsia="zh-CN" w:bidi="ar-SA"/>
        </w:rPr>
        <w:t>围护结构</w:t>
      </w:r>
      <w:r>
        <w:rPr>
          <w:rFonts w:hint="eastAsia" w:ascii="宋体" w:hAnsi="宋体" w:cs="宋体"/>
          <w:b w:val="0"/>
          <w:color w:val="auto"/>
          <w:kern w:val="2"/>
          <w:sz w:val="24"/>
          <w:szCs w:val="24"/>
          <w:highlight w:val="none"/>
          <w:u w:val="none"/>
          <w:lang w:val="en-US" w:eastAsia="zh-CN" w:bidi="ar-SA"/>
        </w:rPr>
        <w:t>的</w:t>
      </w:r>
      <w:r>
        <w:rPr>
          <w:rFonts w:hint="eastAsia" w:ascii="宋体" w:hAnsi="宋体" w:eastAsia="宋体" w:cs="宋体"/>
          <w:i w:val="0"/>
          <w:caps w:val="0"/>
          <w:color w:val="auto"/>
          <w:spacing w:val="0"/>
          <w:sz w:val="24"/>
          <w:szCs w:val="24"/>
          <w:shd w:val="clear" w:color="auto" w:fill="auto"/>
          <w:lang w:val="en-US" w:eastAsia="zh-CN"/>
        </w:rPr>
        <w:t>高度</w:t>
      </w:r>
      <w:r>
        <w:rPr>
          <w:rFonts w:hint="eastAsia" w:ascii="宋体" w:hAnsi="宋体" w:cs="宋体"/>
          <w:i w:val="0"/>
          <w:caps w:val="0"/>
          <w:color w:val="auto"/>
          <w:spacing w:val="0"/>
          <w:sz w:val="24"/>
          <w:szCs w:val="24"/>
          <w:shd w:val="clear" w:color="auto" w:fill="auto"/>
          <w:lang w:val="en-US" w:eastAsia="zh-CN"/>
        </w:rPr>
        <w:t>应符合</w:t>
      </w:r>
      <w:r>
        <w:rPr>
          <w:rFonts w:hint="eastAsia" w:ascii="宋体" w:hAnsi="宋体" w:cs="宋体"/>
          <w:b w:val="0"/>
          <w:bCs w:val="0"/>
          <w:i w:val="0"/>
          <w:iCs w:val="0"/>
          <w:caps w:val="0"/>
          <w:color w:val="auto"/>
          <w:spacing w:val="0"/>
          <w:sz w:val="24"/>
          <w:szCs w:val="24"/>
          <w:highlight w:val="none"/>
          <w:shd w:val="clear" w:color="auto" w:fill="auto"/>
          <w:lang w:val="en-US" w:eastAsia="zh-CN"/>
        </w:rPr>
        <w:t>现行</w:t>
      </w:r>
      <w:r>
        <w:rPr>
          <w:rFonts w:hint="eastAsia" w:ascii="宋体" w:hAnsi="宋体" w:cs="宋体"/>
          <w:i w:val="0"/>
          <w:caps w:val="0"/>
          <w:color w:val="auto"/>
          <w:spacing w:val="0"/>
          <w:sz w:val="24"/>
          <w:szCs w:val="24"/>
          <w:u w:val="none"/>
          <w:shd w:val="clear" w:color="auto" w:fill="auto"/>
          <w:lang w:val="en-US" w:eastAsia="zh-CN"/>
        </w:rPr>
        <w:t>国家标准</w:t>
      </w:r>
      <w:r>
        <w:rPr>
          <w:rFonts w:hint="eastAsia" w:ascii="宋体" w:hAnsi="宋体" w:eastAsia="宋体" w:cs="宋体"/>
          <w:i w:val="0"/>
          <w:caps w:val="0"/>
          <w:color w:val="auto"/>
          <w:spacing w:val="0"/>
          <w:sz w:val="24"/>
          <w:szCs w:val="24"/>
          <w:shd w:val="clear" w:color="auto" w:fill="auto"/>
          <w:lang w:val="en-US" w:eastAsia="zh-CN"/>
        </w:rPr>
        <w:t>《建筑设计防火规范》</w:t>
      </w:r>
      <w:r>
        <w:rPr>
          <w:rFonts w:hint="eastAsia" w:ascii="宋体" w:hAnsi="宋体" w:cs="宋体"/>
          <w:i w:val="0"/>
          <w:caps w:val="0"/>
          <w:color w:val="auto"/>
          <w:spacing w:val="0"/>
          <w:sz w:val="24"/>
          <w:szCs w:val="24"/>
          <w:shd w:val="clear" w:color="auto" w:fill="auto"/>
          <w:lang w:val="en-US" w:eastAsia="zh-CN"/>
        </w:rPr>
        <w:t xml:space="preserve">GB </w:t>
      </w:r>
      <w:r>
        <w:rPr>
          <w:rFonts w:hint="eastAsia" w:ascii="宋体" w:hAnsi="宋体" w:eastAsia="宋体" w:cs="宋体"/>
          <w:i w:val="0"/>
          <w:caps w:val="0"/>
          <w:color w:val="auto"/>
          <w:spacing w:val="0"/>
          <w:sz w:val="24"/>
          <w:szCs w:val="24"/>
          <w:shd w:val="clear" w:color="auto" w:fill="auto"/>
          <w:lang w:val="en-US" w:eastAsia="zh-CN"/>
        </w:rPr>
        <w:t>50016</w:t>
      </w:r>
      <w:r>
        <w:rPr>
          <w:rFonts w:hint="eastAsia" w:ascii="宋体" w:hAnsi="宋体" w:cs="宋体"/>
          <w:i w:val="0"/>
          <w:caps w:val="0"/>
          <w:color w:val="auto"/>
          <w:spacing w:val="0"/>
          <w:sz w:val="24"/>
          <w:szCs w:val="24"/>
          <w:shd w:val="clear" w:color="auto" w:fill="auto"/>
          <w:lang w:val="en-US" w:eastAsia="zh-CN"/>
        </w:rPr>
        <w:t>-2014（2018年版）第6.2.5条的规定。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60" w:lineRule="auto"/>
        <w:ind w:right="0"/>
        <w:jc w:val="left"/>
        <w:textAlignment w:val="auto"/>
        <w:rPr>
          <w:rFonts w:hint="eastAsia" w:ascii="宋体" w:hAnsi="宋体" w:eastAsia="宋体" w:cs="宋体"/>
          <w:b w:val="0"/>
          <w:color w:val="auto"/>
          <w:kern w:val="2"/>
          <w:sz w:val="24"/>
          <w:szCs w:val="24"/>
          <w:highlight w:val="none"/>
          <w:u w:val="none"/>
          <w:lang w:val="en-US" w:eastAsia="zh-CN" w:bidi="ar-SA"/>
        </w:rPr>
      </w:pPr>
      <w:r>
        <w:rPr>
          <w:rFonts w:hint="eastAsia" w:ascii="宋体" w:hAnsi="宋体" w:cs="宋体"/>
          <w:b/>
          <w:bCs/>
          <w:color w:val="auto"/>
          <w:kern w:val="2"/>
          <w:sz w:val="24"/>
          <w:szCs w:val="24"/>
          <w:highlight w:val="none"/>
          <w:u w:val="none"/>
          <w:lang w:val="en-US" w:eastAsia="zh-CN" w:bidi="ar-SA"/>
        </w:rPr>
        <w:t>6</w:t>
      </w:r>
      <w:r>
        <w:rPr>
          <w:rFonts w:hint="eastAsia" w:ascii="宋体" w:hAnsi="宋体" w:eastAsia="宋体" w:cs="宋体"/>
          <w:b/>
          <w:bCs/>
          <w:color w:val="auto"/>
          <w:kern w:val="2"/>
          <w:sz w:val="24"/>
          <w:szCs w:val="24"/>
          <w:highlight w:val="none"/>
          <w:u w:val="none"/>
          <w:lang w:val="en-US" w:eastAsia="zh-CN" w:bidi="ar-SA"/>
        </w:rPr>
        <w:t>.</w:t>
      </w:r>
      <w:r>
        <w:rPr>
          <w:rFonts w:hint="eastAsia" w:ascii="宋体" w:hAnsi="宋体" w:cs="宋体"/>
          <w:b/>
          <w:bCs/>
          <w:color w:val="auto"/>
          <w:kern w:val="2"/>
          <w:sz w:val="24"/>
          <w:szCs w:val="24"/>
          <w:highlight w:val="none"/>
          <w:u w:val="none"/>
          <w:lang w:val="en-US" w:eastAsia="zh-CN" w:bidi="ar-SA"/>
        </w:rPr>
        <w:t>1</w:t>
      </w:r>
      <w:r>
        <w:rPr>
          <w:rFonts w:hint="eastAsia" w:ascii="宋体" w:hAnsi="宋体" w:eastAsia="宋体" w:cs="宋体"/>
          <w:b/>
          <w:bCs/>
          <w:color w:val="auto"/>
          <w:kern w:val="2"/>
          <w:sz w:val="24"/>
          <w:szCs w:val="24"/>
          <w:highlight w:val="none"/>
          <w:u w:val="none"/>
          <w:lang w:val="en-US" w:eastAsia="zh-CN" w:bidi="ar-SA"/>
        </w:rPr>
        <w:t>.</w:t>
      </w:r>
      <w:r>
        <w:rPr>
          <w:rFonts w:hint="eastAsia" w:ascii="宋体" w:hAnsi="宋体" w:cs="宋体"/>
          <w:b/>
          <w:bCs/>
          <w:color w:val="auto"/>
          <w:kern w:val="2"/>
          <w:sz w:val="24"/>
          <w:szCs w:val="24"/>
          <w:highlight w:val="none"/>
          <w:u w:val="none"/>
          <w:lang w:val="en-US" w:eastAsia="zh-CN" w:bidi="ar-SA"/>
        </w:rPr>
        <w:t>3</w:t>
      </w:r>
      <w:r>
        <w:rPr>
          <w:rFonts w:hint="eastAsia" w:ascii="宋体" w:hAnsi="宋体" w:eastAsia="宋体" w:cs="宋体"/>
          <w:b/>
          <w:bCs/>
          <w:color w:val="auto"/>
          <w:kern w:val="2"/>
          <w:sz w:val="24"/>
          <w:szCs w:val="24"/>
          <w:highlight w:val="none"/>
          <w:u w:val="none"/>
          <w:lang w:val="en-US" w:eastAsia="zh-CN" w:bidi="ar-SA"/>
        </w:rPr>
        <w:t xml:space="preserve"> </w:t>
      </w:r>
      <w:r>
        <w:rPr>
          <w:rFonts w:hint="eastAsia" w:ascii="宋体" w:hAnsi="宋体" w:eastAsia="宋体" w:cs="宋体"/>
          <w:b w:val="0"/>
          <w:bCs w:val="0"/>
          <w:color w:val="auto"/>
          <w:kern w:val="2"/>
          <w:sz w:val="24"/>
          <w:szCs w:val="24"/>
          <w:highlight w:val="none"/>
          <w:u w:val="none"/>
          <w:lang w:val="en-US" w:eastAsia="zh-CN" w:bidi="ar-SA"/>
        </w:rPr>
        <w:t>穿越防火墙、防火隔墙的管道或洞口可采用建筑孔洞自动封堵装置进行封堵。</w:t>
      </w:r>
    </w:p>
    <w:p>
      <w:pPr>
        <w:keepNext w:val="0"/>
        <w:keepLines w:val="0"/>
        <w:pageBreakBefore w:val="0"/>
        <w:widowControl w:val="0"/>
        <w:shd w:val="clear"/>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cs="宋体"/>
          <w:b/>
          <w:bCs w:val="0"/>
          <w:color w:val="auto"/>
          <w:sz w:val="24"/>
          <w:szCs w:val="24"/>
          <w:lang w:val="en-US" w:eastAsia="zh-CN"/>
        </w:rPr>
        <w:t xml:space="preserve">6.1.4 </w:t>
      </w:r>
      <w:r>
        <w:rPr>
          <w:rFonts w:hint="eastAsia" w:ascii="宋体" w:hAnsi="宋体" w:cs="宋体"/>
          <w:b w:val="0"/>
          <w:bCs w:val="0"/>
          <w:i w:val="0"/>
          <w:iCs w:val="0"/>
          <w:caps w:val="0"/>
          <w:color w:val="auto"/>
          <w:spacing w:val="0"/>
          <w:sz w:val="24"/>
          <w:szCs w:val="24"/>
          <w:highlight w:val="none"/>
          <w:shd w:val="clear" w:color="auto" w:fill="auto"/>
          <w:lang w:val="en-US" w:eastAsia="zh-CN"/>
        </w:rPr>
        <w:t>楼梯间、前室用于疏散的防火门除应符合现行国家标准中有关防火门的规定之外，尚</w:t>
      </w:r>
      <w:r>
        <w:rPr>
          <w:rFonts w:hint="eastAsia" w:ascii="宋体" w:hAnsi="宋体" w:eastAsia="宋体" w:cs="宋体"/>
          <w:b w:val="0"/>
          <w:bCs w:val="0"/>
          <w:i w:val="0"/>
          <w:iCs w:val="0"/>
          <w:caps w:val="0"/>
          <w:color w:val="auto"/>
          <w:spacing w:val="0"/>
          <w:sz w:val="24"/>
          <w:szCs w:val="24"/>
          <w:highlight w:val="none"/>
          <w:shd w:val="clear" w:color="auto" w:fill="auto"/>
          <w:lang w:val="en-US" w:eastAsia="zh-CN"/>
        </w:rPr>
        <w:t>应符合下列规定：</w:t>
      </w:r>
    </w:p>
    <w:p>
      <w:pPr>
        <w:numPr>
          <w:ilvl w:val="0"/>
          <w:numId w:val="0"/>
        </w:numPr>
        <w:shd w:val="clear"/>
        <w:spacing w:line="360" w:lineRule="auto"/>
        <w:ind w:firstLine="480" w:firstLineChars="200"/>
        <w:rPr>
          <w:rFonts w:hint="eastAsia"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1 </w:t>
      </w:r>
      <w:r>
        <w:rPr>
          <w:rFonts w:hint="eastAsia" w:ascii="宋体" w:hAnsi="宋体" w:eastAsia="宋体" w:cs="宋体"/>
          <w:b w:val="0"/>
          <w:bCs w:val="0"/>
          <w:color w:val="auto"/>
          <w:sz w:val="24"/>
          <w:szCs w:val="24"/>
          <w:lang w:val="en-US" w:eastAsia="zh-CN"/>
        </w:rPr>
        <w:t>单扇门的净宽度为门扇呈90°角打开时门框内缘至门表面的水平距离；</w:t>
      </w:r>
    </w:p>
    <w:p>
      <w:pPr>
        <w:shd w:val="clear"/>
        <w:spacing w:line="360" w:lineRule="auto"/>
        <w:ind w:firstLine="480" w:firstLineChars="200"/>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2 </w:t>
      </w:r>
      <w:r>
        <w:rPr>
          <w:rFonts w:hint="eastAsia" w:ascii="宋体" w:hAnsi="宋体" w:eastAsia="宋体" w:cs="宋体"/>
          <w:b w:val="0"/>
          <w:bCs w:val="0"/>
          <w:color w:val="auto"/>
          <w:sz w:val="24"/>
          <w:szCs w:val="24"/>
          <w:lang w:val="en-US" w:eastAsia="zh-CN"/>
        </w:rPr>
        <w:t>双扇门的净宽度为两扇门同时呈 90°角打开时，门</w:t>
      </w:r>
      <w:r>
        <w:rPr>
          <w:rFonts w:hint="eastAsia" w:ascii="宋体" w:hAnsi="宋体" w:cs="宋体"/>
          <w:b w:val="0"/>
          <w:bCs w:val="0"/>
          <w:color w:val="auto"/>
          <w:sz w:val="24"/>
          <w:szCs w:val="24"/>
          <w:lang w:val="en-US" w:eastAsia="zh-CN"/>
        </w:rPr>
        <w:t>扇</w:t>
      </w:r>
      <w:r>
        <w:rPr>
          <w:rFonts w:hint="eastAsia" w:ascii="宋体" w:hAnsi="宋体" w:eastAsia="宋体" w:cs="宋体"/>
          <w:b w:val="0"/>
          <w:bCs w:val="0"/>
          <w:color w:val="auto"/>
          <w:sz w:val="24"/>
          <w:szCs w:val="24"/>
          <w:lang w:val="en-US" w:eastAsia="zh-CN"/>
        </w:rPr>
        <w:t>相对表面之间的水平距离</w:t>
      </w:r>
      <w:r>
        <w:rPr>
          <w:rFonts w:hint="eastAsia" w:ascii="宋体" w:hAnsi="宋体" w:cs="宋体"/>
          <w:b w:val="0"/>
          <w:bCs w:val="0"/>
          <w:color w:val="auto"/>
          <w:sz w:val="24"/>
          <w:szCs w:val="24"/>
          <w:lang w:val="en-US" w:eastAsia="zh-CN"/>
        </w:rPr>
        <w:t>；</w:t>
      </w:r>
    </w:p>
    <w:p>
      <w:pPr>
        <w:shd w:val="clear"/>
        <w:spacing w:line="360" w:lineRule="auto"/>
        <w:ind w:firstLine="480" w:firstLineChars="200"/>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3 疏散走道、楼梯间、前室用于疏散的</w:t>
      </w:r>
      <w:r>
        <w:rPr>
          <w:rFonts w:hint="eastAsia" w:ascii="宋体" w:hAnsi="宋体" w:eastAsia="宋体" w:cs="宋体"/>
          <w:b w:val="0"/>
          <w:bCs w:val="0"/>
          <w:color w:val="auto"/>
          <w:sz w:val="24"/>
          <w:szCs w:val="24"/>
          <w:lang w:val="en-US" w:eastAsia="zh-CN"/>
        </w:rPr>
        <w:t>双扇</w:t>
      </w:r>
      <w:r>
        <w:rPr>
          <w:rFonts w:hint="eastAsia" w:ascii="宋体" w:hAnsi="宋体" w:cs="宋体"/>
          <w:b w:val="0"/>
          <w:bCs w:val="0"/>
          <w:color w:val="auto"/>
          <w:sz w:val="24"/>
          <w:szCs w:val="24"/>
          <w:lang w:val="en-US" w:eastAsia="zh-CN"/>
        </w:rPr>
        <w:t>防火</w:t>
      </w:r>
      <w:r>
        <w:rPr>
          <w:rFonts w:hint="eastAsia" w:ascii="宋体" w:hAnsi="宋体" w:eastAsia="宋体" w:cs="宋体"/>
          <w:b w:val="0"/>
          <w:bCs w:val="0"/>
          <w:color w:val="auto"/>
          <w:sz w:val="24"/>
          <w:szCs w:val="24"/>
          <w:lang w:val="en-US" w:eastAsia="zh-CN"/>
        </w:rPr>
        <w:t>门</w:t>
      </w:r>
      <w:r>
        <w:rPr>
          <w:rFonts w:hint="eastAsia" w:ascii="宋体" w:hAnsi="宋体" w:cs="宋体"/>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当</w:t>
      </w:r>
      <w:r>
        <w:rPr>
          <w:rFonts w:hint="eastAsia" w:ascii="宋体" w:hAnsi="宋体" w:cs="宋体"/>
          <w:b w:val="0"/>
          <w:bCs w:val="0"/>
          <w:color w:val="auto"/>
          <w:sz w:val="24"/>
          <w:szCs w:val="24"/>
          <w:lang w:val="en-US" w:eastAsia="zh-CN"/>
        </w:rPr>
        <w:t>其中一</w:t>
      </w:r>
      <w:r>
        <w:rPr>
          <w:rFonts w:hint="eastAsia" w:ascii="宋体" w:hAnsi="宋体" w:eastAsia="宋体" w:cs="宋体"/>
          <w:b w:val="0"/>
          <w:bCs w:val="0"/>
          <w:color w:val="auto"/>
          <w:sz w:val="24"/>
          <w:szCs w:val="24"/>
          <w:lang w:val="en-US" w:eastAsia="zh-CN"/>
        </w:rPr>
        <w:t>门扇采用手动门栓固定在门框或地面上时，该门扇的宽度不</w:t>
      </w:r>
      <w:r>
        <w:rPr>
          <w:rFonts w:hint="eastAsia" w:ascii="宋体" w:hAnsi="宋体" w:cs="宋体"/>
          <w:b w:val="0"/>
          <w:bCs w:val="0"/>
          <w:color w:val="auto"/>
          <w:sz w:val="24"/>
          <w:szCs w:val="24"/>
          <w:lang w:val="en-US" w:eastAsia="zh-CN"/>
        </w:rPr>
        <w:t>应</w:t>
      </w:r>
      <w:r>
        <w:rPr>
          <w:rFonts w:hint="eastAsia" w:ascii="宋体" w:hAnsi="宋体" w:eastAsia="宋体" w:cs="宋体"/>
          <w:b w:val="0"/>
          <w:bCs w:val="0"/>
          <w:color w:val="auto"/>
          <w:sz w:val="24"/>
          <w:szCs w:val="24"/>
          <w:lang w:val="en-US" w:eastAsia="zh-CN"/>
        </w:rPr>
        <w:t>计入疏散宽度，</w:t>
      </w:r>
      <w:r>
        <w:rPr>
          <w:rFonts w:hint="eastAsia" w:ascii="宋体" w:hAnsi="宋体" w:cs="宋体"/>
          <w:b w:val="0"/>
          <w:bCs w:val="0"/>
          <w:color w:val="auto"/>
          <w:sz w:val="24"/>
          <w:szCs w:val="24"/>
          <w:lang w:val="en-US" w:eastAsia="zh-CN"/>
        </w:rPr>
        <w:t>且</w:t>
      </w:r>
      <w:r>
        <w:rPr>
          <w:rFonts w:hint="eastAsia" w:ascii="宋体" w:hAnsi="宋体" w:eastAsia="宋体" w:cs="宋体"/>
          <w:b w:val="0"/>
          <w:bCs w:val="0"/>
          <w:color w:val="auto"/>
          <w:sz w:val="24"/>
          <w:szCs w:val="24"/>
          <w:lang w:val="en-US" w:eastAsia="zh-CN"/>
        </w:rPr>
        <w:t>其他门扇开启后门口的净宽度</w:t>
      </w:r>
      <w:r>
        <w:rPr>
          <w:rFonts w:hint="eastAsia" w:ascii="宋体" w:hAnsi="宋体" w:cs="宋体"/>
          <w:b w:val="0"/>
          <w:bCs w:val="0"/>
          <w:color w:val="auto"/>
          <w:sz w:val="24"/>
          <w:szCs w:val="24"/>
          <w:lang w:val="en-US" w:eastAsia="zh-CN"/>
        </w:rPr>
        <w:t>应</w:t>
      </w:r>
      <w:r>
        <w:rPr>
          <w:rFonts w:hint="eastAsia" w:ascii="宋体" w:hAnsi="宋体" w:eastAsia="宋体" w:cs="宋体"/>
          <w:b w:val="0"/>
          <w:bCs w:val="0"/>
          <w:color w:val="auto"/>
          <w:sz w:val="24"/>
          <w:szCs w:val="24"/>
          <w:lang w:val="en-US" w:eastAsia="zh-CN"/>
        </w:rPr>
        <w:t>不小于</w:t>
      </w:r>
      <w:r>
        <w:rPr>
          <w:rFonts w:hint="eastAsia" w:ascii="宋体" w:hAnsi="宋体" w:cs="宋体"/>
          <w:b w:val="0"/>
          <w:bCs w:val="0"/>
          <w:color w:val="auto"/>
          <w:sz w:val="24"/>
          <w:szCs w:val="24"/>
          <w:lang w:val="en-US" w:eastAsia="zh-CN"/>
        </w:rPr>
        <w:t>疏散门最小限</w:t>
      </w:r>
      <w:r>
        <w:rPr>
          <w:rFonts w:hint="eastAsia" w:ascii="宋体" w:hAnsi="宋体" w:eastAsia="宋体" w:cs="宋体"/>
          <w:b w:val="0"/>
          <w:bCs w:val="0"/>
          <w:color w:val="auto"/>
          <w:sz w:val="24"/>
          <w:szCs w:val="24"/>
          <w:lang w:val="en-US" w:eastAsia="zh-CN"/>
        </w:rPr>
        <w:t>值</w:t>
      </w:r>
      <w:r>
        <w:rPr>
          <w:rFonts w:hint="eastAsia" w:ascii="宋体" w:hAnsi="宋体" w:cs="宋体"/>
          <w:b w:val="0"/>
          <w:bCs w:val="0"/>
          <w:color w:val="auto"/>
          <w:sz w:val="24"/>
          <w:szCs w:val="24"/>
          <w:lang w:val="en-US"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60" w:lineRule="auto"/>
        <w:ind w:right="0" w:firstLine="480" w:firstLineChars="200"/>
        <w:jc w:val="left"/>
        <w:textAlignment w:val="auto"/>
        <w:rPr>
          <w:rFonts w:hint="eastAsia" w:ascii="宋体" w:hAnsi="宋体" w:cs="宋体"/>
          <w:b w:val="0"/>
          <w:bCs w:val="0"/>
          <w:color w:val="auto"/>
          <w:sz w:val="24"/>
          <w:szCs w:val="24"/>
          <w:lang w:val="en-US" w:eastAsia="zh-CN"/>
        </w:rPr>
      </w:pPr>
      <w:r>
        <w:rPr>
          <w:rFonts w:hint="eastAsia" w:ascii="宋体" w:hAnsi="宋体" w:cs="宋体"/>
          <w:b w:val="0"/>
          <w:color w:val="auto"/>
          <w:kern w:val="2"/>
          <w:sz w:val="24"/>
          <w:szCs w:val="24"/>
          <w:highlight w:val="none"/>
          <w:u w:val="none"/>
          <w:lang w:val="en-US" w:eastAsia="zh-CN" w:bidi="ar-SA"/>
        </w:rPr>
        <w:t xml:space="preserve">4 </w:t>
      </w:r>
      <w:r>
        <w:rPr>
          <w:rFonts w:hint="eastAsia" w:ascii="宋体" w:hAnsi="宋体" w:eastAsia="宋体" w:cs="宋体"/>
          <w:b w:val="0"/>
          <w:bCs w:val="0"/>
          <w:color w:val="auto"/>
          <w:sz w:val="24"/>
          <w:szCs w:val="24"/>
          <w:lang w:val="en-US" w:eastAsia="zh-CN"/>
        </w:rPr>
        <w:t>双扇门</w:t>
      </w:r>
      <w:r>
        <w:rPr>
          <w:rFonts w:hint="eastAsia" w:ascii="宋体" w:hAnsi="宋体" w:cs="宋体"/>
          <w:b w:val="0"/>
          <w:bCs w:val="0"/>
          <w:color w:val="auto"/>
          <w:sz w:val="24"/>
          <w:szCs w:val="24"/>
          <w:lang w:val="en-US" w:eastAsia="zh-CN"/>
        </w:rPr>
        <w:t>的</w:t>
      </w:r>
      <w:r>
        <w:rPr>
          <w:rFonts w:hint="eastAsia" w:ascii="宋体" w:hAnsi="宋体" w:eastAsia="宋体" w:cs="宋体"/>
          <w:b w:val="0"/>
          <w:color w:val="auto"/>
          <w:kern w:val="2"/>
          <w:sz w:val="24"/>
          <w:szCs w:val="24"/>
          <w:highlight w:val="none"/>
          <w:u w:val="none"/>
          <w:lang w:val="en-US" w:eastAsia="zh-CN" w:bidi="ar-SA"/>
        </w:rPr>
        <w:t>两个门扇上均</w:t>
      </w:r>
      <w:r>
        <w:rPr>
          <w:rFonts w:hint="eastAsia" w:ascii="宋体" w:hAnsi="宋体" w:cs="宋体"/>
          <w:b w:val="0"/>
          <w:color w:val="auto"/>
          <w:kern w:val="2"/>
          <w:sz w:val="24"/>
          <w:szCs w:val="24"/>
          <w:highlight w:val="none"/>
          <w:u w:val="none"/>
          <w:lang w:val="en-US" w:eastAsia="zh-CN" w:bidi="ar-SA"/>
        </w:rPr>
        <w:t>应</w:t>
      </w:r>
      <w:r>
        <w:rPr>
          <w:rFonts w:hint="eastAsia" w:ascii="宋体" w:hAnsi="宋体" w:eastAsia="宋体" w:cs="宋体"/>
          <w:b w:val="0"/>
          <w:color w:val="auto"/>
          <w:kern w:val="2"/>
          <w:sz w:val="24"/>
          <w:szCs w:val="24"/>
          <w:highlight w:val="none"/>
          <w:u w:val="none"/>
          <w:lang w:val="en-US" w:eastAsia="zh-CN" w:bidi="ar-SA"/>
        </w:rPr>
        <w:t>安装闭门器，未安装闭门器的门扇</w:t>
      </w:r>
      <w:r>
        <w:rPr>
          <w:rFonts w:hint="eastAsia" w:ascii="宋体" w:hAnsi="宋体" w:cs="宋体"/>
          <w:b w:val="0"/>
          <w:color w:val="auto"/>
          <w:kern w:val="2"/>
          <w:sz w:val="24"/>
          <w:szCs w:val="24"/>
          <w:highlight w:val="none"/>
          <w:u w:val="none"/>
          <w:lang w:val="en-US" w:eastAsia="zh-CN" w:bidi="ar-SA"/>
        </w:rPr>
        <w:t>火灾时应</w:t>
      </w:r>
      <w:r>
        <w:rPr>
          <w:rFonts w:hint="eastAsia" w:ascii="宋体" w:hAnsi="宋体" w:eastAsia="宋体" w:cs="宋体"/>
          <w:b w:val="0"/>
          <w:color w:val="auto"/>
          <w:kern w:val="2"/>
          <w:sz w:val="24"/>
          <w:szCs w:val="24"/>
          <w:highlight w:val="none"/>
          <w:u w:val="none"/>
          <w:lang w:val="en-US" w:eastAsia="zh-CN" w:bidi="ar-SA"/>
        </w:rPr>
        <w:t>处于锁止关闭状态，</w:t>
      </w:r>
      <w:r>
        <w:rPr>
          <w:rFonts w:hint="eastAsia" w:ascii="宋体" w:hAnsi="宋体" w:cs="宋体"/>
          <w:b w:val="0"/>
          <w:color w:val="auto"/>
          <w:kern w:val="2"/>
          <w:sz w:val="24"/>
          <w:szCs w:val="24"/>
          <w:highlight w:val="none"/>
          <w:u w:val="none"/>
          <w:lang w:val="en-US" w:eastAsia="zh-CN" w:bidi="ar-SA"/>
        </w:rPr>
        <w:t>且</w:t>
      </w:r>
      <w:r>
        <w:rPr>
          <w:rFonts w:hint="eastAsia" w:ascii="宋体" w:hAnsi="宋体" w:eastAsia="宋体" w:cs="宋体"/>
          <w:b w:val="0"/>
          <w:color w:val="auto"/>
          <w:kern w:val="2"/>
          <w:sz w:val="24"/>
          <w:szCs w:val="24"/>
          <w:highlight w:val="none"/>
          <w:u w:val="none"/>
          <w:lang w:val="en-US" w:eastAsia="zh-CN" w:bidi="ar-SA"/>
        </w:rPr>
        <w:t>不应计入疏散门净宽度</w:t>
      </w:r>
      <w:r>
        <w:rPr>
          <w:rFonts w:hint="eastAsia" w:ascii="宋体" w:hAnsi="宋体" w:cs="宋体"/>
          <w:b w:val="0"/>
          <w:color w:val="auto"/>
          <w:kern w:val="2"/>
          <w:sz w:val="24"/>
          <w:szCs w:val="24"/>
          <w:highlight w:val="none"/>
          <w:u w:val="none"/>
          <w:lang w:val="en-US" w:eastAsia="zh-CN" w:bidi="ar-SA"/>
        </w:rPr>
        <w:t>；</w:t>
      </w:r>
    </w:p>
    <w:p>
      <w:pPr>
        <w:shd w:val="clear"/>
        <w:spacing w:line="360" w:lineRule="auto"/>
        <w:ind w:firstLine="480" w:firstLineChars="200"/>
        <w:rPr>
          <w:rFonts w:hint="eastAsia"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5 </w:t>
      </w:r>
      <w:r>
        <w:rPr>
          <w:rFonts w:hint="eastAsia" w:ascii="宋体" w:hAnsi="宋体" w:eastAsia="宋体" w:cs="宋体"/>
          <w:b w:val="0"/>
          <w:bCs w:val="0"/>
          <w:color w:val="auto"/>
          <w:sz w:val="24"/>
          <w:szCs w:val="24"/>
          <w:lang w:val="en-US" w:eastAsia="zh-CN"/>
        </w:rPr>
        <w:t>门的把手等附件，当凸出门表面不大于 80mm 时，可不考虑其对疏散</w:t>
      </w:r>
      <w:r>
        <w:rPr>
          <w:rFonts w:hint="eastAsia" w:ascii="宋体" w:hAnsi="宋体" w:cs="宋体"/>
          <w:b w:val="0"/>
          <w:bCs w:val="0"/>
          <w:color w:val="auto"/>
          <w:sz w:val="24"/>
          <w:szCs w:val="24"/>
          <w:lang w:val="en-US" w:eastAsia="zh-CN"/>
        </w:rPr>
        <w:t>宽度</w:t>
      </w:r>
      <w:r>
        <w:rPr>
          <w:rFonts w:hint="eastAsia" w:ascii="宋体" w:hAnsi="宋体" w:eastAsia="宋体" w:cs="宋体"/>
          <w:b w:val="0"/>
          <w:bCs w:val="0"/>
          <w:color w:val="auto"/>
          <w:sz w:val="24"/>
          <w:szCs w:val="24"/>
          <w:lang w:val="en-US" w:eastAsia="zh-CN"/>
        </w:rPr>
        <w:t>的影响</w:t>
      </w:r>
      <w:r>
        <w:rPr>
          <w:rFonts w:hint="eastAsia" w:ascii="宋体" w:hAnsi="宋体" w:cs="宋体"/>
          <w:b w:val="0"/>
          <w:bCs w:val="0"/>
          <w:color w:val="auto"/>
          <w:sz w:val="24"/>
          <w:szCs w:val="24"/>
          <w:lang w:val="en-US"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60" w:lineRule="auto"/>
        <w:ind w:right="0" w:firstLine="0" w:firstLineChars="0"/>
        <w:jc w:val="left"/>
        <w:textAlignment w:val="auto"/>
        <w:rPr>
          <w:rFonts w:hint="default" w:ascii="宋体" w:hAnsi="宋体" w:cs="宋体"/>
          <w:color w:val="auto"/>
          <w:sz w:val="24"/>
          <w:szCs w:val="24"/>
          <w:highlight w:val="none"/>
          <w:lang w:val="en-US" w:eastAsia="zh-CN"/>
        </w:rPr>
      </w:pPr>
      <w:r>
        <w:rPr>
          <w:rFonts w:hint="eastAsia" w:ascii="宋体" w:hAnsi="宋体" w:cs="宋体"/>
          <w:b/>
          <w:bCs/>
          <w:color w:val="auto"/>
          <w:sz w:val="24"/>
          <w:szCs w:val="24"/>
          <w:highlight w:val="none"/>
          <w:lang w:val="en-US" w:eastAsia="zh-CN"/>
        </w:rPr>
        <w:t xml:space="preserve">6.1.5 </w:t>
      </w:r>
      <w:r>
        <w:rPr>
          <w:rFonts w:hint="eastAsia" w:ascii="宋体" w:hAnsi="宋体" w:cs="宋体"/>
          <w:color w:val="auto"/>
          <w:sz w:val="24"/>
          <w:szCs w:val="24"/>
          <w:highlight w:val="none"/>
          <w:lang w:val="en-US" w:eastAsia="zh-CN"/>
        </w:rPr>
        <w:t>除学校的教室之外，一、二级耐火等级建筑室内疏散走道两侧的隔墙上如开设非防火门、窗时，其总面积不应大于该房间与疏散走道隔墙面积的4</w:t>
      </w:r>
      <w:r>
        <w:rPr>
          <w:rFonts w:hint="eastAsia" w:ascii="宋体" w:hAnsi="宋体" w:cs="宋体"/>
          <w:color w:val="auto"/>
          <w:sz w:val="24"/>
          <w:szCs w:val="24"/>
          <w:highlight w:val="none"/>
          <w:shd w:val="clear"/>
          <w:lang w:val="en-US" w:eastAsia="zh-CN"/>
        </w:rPr>
        <w:t>0%</w:t>
      </w:r>
      <w:r>
        <w:rPr>
          <w:rFonts w:hint="eastAsia" w:ascii="宋体" w:hAnsi="宋体" w:cs="宋体"/>
          <w:color w:val="auto"/>
          <w:sz w:val="24"/>
          <w:szCs w:val="24"/>
          <w:highlight w:val="none"/>
          <w:lang w:val="en-US" w:eastAsia="zh-CN"/>
        </w:rPr>
        <w:t>，且开口的宽度之和不大于该墙面宽度</w:t>
      </w:r>
      <w:r>
        <w:rPr>
          <w:rFonts w:hint="eastAsia" w:ascii="宋体" w:hAnsi="宋体" w:cs="宋体"/>
          <w:color w:val="auto"/>
          <w:sz w:val="24"/>
          <w:szCs w:val="24"/>
          <w:highlight w:val="none"/>
          <w:shd w:val="clear"/>
          <w:lang w:val="en-US" w:eastAsia="zh-CN"/>
        </w:rPr>
        <w:t>的1/2。</w:t>
      </w:r>
      <w:r>
        <w:rPr>
          <w:rFonts w:hint="eastAsia" w:ascii="宋体" w:hAnsi="宋体" w:cs="宋体"/>
          <w:color w:val="auto"/>
          <w:sz w:val="24"/>
          <w:szCs w:val="24"/>
          <w:highlight w:val="none"/>
          <w:lang w:val="en-US" w:eastAsia="zh-CN"/>
        </w:rPr>
        <w:t>墙面积应为该墙段房间内、疏散走道中净高较大者与该墙面轴线长度的乘积。</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adjustRightInd/>
        <w:snapToGrid w:val="0"/>
        <w:spacing w:before="0" w:beforeAutospacing="0" w:after="0" w:afterAutospacing="0" w:line="360" w:lineRule="auto"/>
        <w:ind w:right="0" w:firstLine="0" w:firstLineChars="0"/>
        <w:jc w:val="left"/>
        <w:rPr>
          <w:rFonts w:hint="eastAsia" w:ascii="宋体" w:hAnsi="宋体" w:eastAsia="宋体" w:cs="宋体"/>
          <w:color w:val="auto"/>
          <w:sz w:val="24"/>
          <w:szCs w:val="24"/>
          <w:lang w:val="en-US" w:eastAsia="zh-CN"/>
        </w:rPr>
      </w:pPr>
      <w:r>
        <w:rPr>
          <w:rFonts w:hint="eastAsia" w:ascii="宋体" w:hAnsi="宋体" w:cs="宋体"/>
          <w:b/>
          <w:bCs/>
          <w:color w:val="auto"/>
          <w:kern w:val="2"/>
          <w:sz w:val="24"/>
          <w:szCs w:val="24"/>
          <w:highlight w:val="none"/>
          <w:u w:val="none"/>
          <w:lang w:val="en-US" w:eastAsia="zh-CN" w:bidi="ar-SA"/>
        </w:rPr>
        <w:t>6</w:t>
      </w:r>
      <w:r>
        <w:rPr>
          <w:rFonts w:hint="eastAsia" w:ascii="宋体" w:hAnsi="宋体" w:eastAsia="宋体" w:cs="宋体"/>
          <w:b/>
          <w:bCs/>
          <w:color w:val="auto"/>
          <w:kern w:val="2"/>
          <w:sz w:val="24"/>
          <w:szCs w:val="24"/>
          <w:highlight w:val="none"/>
          <w:u w:val="none"/>
          <w:lang w:val="en-US" w:eastAsia="zh-CN" w:bidi="ar-SA"/>
        </w:rPr>
        <w:t>.1</w:t>
      </w:r>
      <w:r>
        <w:rPr>
          <w:rFonts w:hint="eastAsia" w:ascii="宋体" w:hAnsi="宋体" w:cs="宋体"/>
          <w:b/>
          <w:bCs/>
          <w:color w:val="auto"/>
          <w:kern w:val="2"/>
          <w:sz w:val="24"/>
          <w:szCs w:val="24"/>
          <w:highlight w:val="none"/>
          <w:u w:val="none"/>
          <w:lang w:val="en-US" w:eastAsia="zh-CN" w:bidi="ar-SA"/>
        </w:rPr>
        <w:t xml:space="preserve">.6 </w:t>
      </w:r>
      <w:r>
        <w:rPr>
          <w:rFonts w:hint="eastAsia" w:ascii="宋体" w:hAnsi="宋体" w:eastAsia="宋体" w:cs="宋体"/>
          <w:color w:val="auto"/>
          <w:sz w:val="24"/>
          <w:szCs w:val="24"/>
          <w:lang w:val="en-US" w:eastAsia="zh-CN"/>
        </w:rPr>
        <w:t>建筑外墙上</w:t>
      </w:r>
      <w:r>
        <w:rPr>
          <w:rFonts w:hint="eastAsia" w:ascii="宋体" w:hAnsi="宋体" w:cs="宋体"/>
          <w:color w:val="auto"/>
          <w:sz w:val="24"/>
          <w:szCs w:val="24"/>
          <w:lang w:val="en-US" w:eastAsia="zh-CN"/>
        </w:rPr>
        <w:t>为</w:t>
      </w:r>
      <w:r>
        <w:rPr>
          <w:rFonts w:hint="eastAsia" w:ascii="宋体" w:hAnsi="宋体" w:eastAsia="宋体" w:cs="宋体"/>
          <w:color w:val="auto"/>
          <w:sz w:val="24"/>
          <w:szCs w:val="24"/>
          <w:lang w:val="en-US" w:eastAsia="zh-CN"/>
        </w:rPr>
        <w:t>减小防火间距</w:t>
      </w:r>
      <w:r>
        <w:rPr>
          <w:rFonts w:hint="eastAsia" w:ascii="宋体" w:hAnsi="宋体" w:cs="宋体"/>
          <w:color w:val="auto"/>
          <w:sz w:val="24"/>
          <w:szCs w:val="24"/>
          <w:lang w:val="en-US" w:eastAsia="zh-CN"/>
        </w:rPr>
        <w:t>而设置</w:t>
      </w:r>
      <w:r>
        <w:rPr>
          <w:rFonts w:hint="eastAsia" w:ascii="宋体" w:hAnsi="宋体" w:eastAsia="宋体" w:cs="宋体"/>
          <w:color w:val="auto"/>
          <w:sz w:val="24"/>
          <w:szCs w:val="24"/>
          <w:lang w:val="en-US" w:eastAsia="zh-CN"/>
        </w:rPr>
        <w:t>的防火门</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窗，不</w:t>
      </w:r>
      <w:r>
        <w:rPr>
          <w:rFonts w:hint="eastAsia" w:ascii="宋体" w:hAnsi="宋体" w:cs="宋体"/>
          <w:color w:val="auto"/>
          <w:sz w:val="24"/>
          <w:szCs w:val="24"/>
          <w:lang w:val="en-US" w:eastAsia="zh-CN"/>
        </w:rPr>
        <w:t>应</w:t>
      </w:r>
      <w:r>
        <w:rPr>
          <w:rFonts w:hint="eastAsia" w:ascii="宋体" w:hAnsi="宋体" w:eastAsia="宋体" w:cs="宋体"/>
          <w:color w:val="auto"/>
          <w:sz w:val="24"/>
          <w:szCs w:val="24"/>
          <w:lang w:val="en-US" w:eastAsia="zh-CN"/>
        </w:rPr>
        <w:t>作为排烟窗</w:t>
      </w:r>
      <w:r>
        <w:rPr>
          <w:rFonts w:hint="eastAsia" w:ascii="宋体" w:hAnsi="宋体" w:cs="宋体"/>
          <w:color w:val="auto"/>
          <w:sz w:val="24"/>
          <w:szCs w:val="24"/>
          <w:lang w:val="en-US" w:eastAsia="zh-CN"/>
        </w:rPr>
        <w:t>或救援口</w:t>
      </w:r>
      <w:r>
        <w:rPr>
          <w:rFonts w:hint="eastAsia" w:ascii="宋体" w:hAnsi="宋体" w:eastAsia="宋体" w:cs="宋体"/>
          <w:color w:val="auto"/>
          <w:sz w:val="24"/>
          <w:szCs w:val="24"/>
          <w:lang w:val="en-US" w:eastAsia="zh-CN"/>
        </w:rPr>
        <w:t>使用。</w:t>
      </w:r>
    </w:p>
    <w:p>
      <w:pPr>
        <w:pStyle w:val="3"/>
        <w:bidi w:val="0"/>
        <w:jc w:val="center"/>
        <w:rPr>
          <w:rFonts w:hint="default"/>
          <w:sz w:val="28"/>
          <w:szCs w:val="28"/>
          <w:lang w:val="en-US" w:eastAsia="zh-CN"/>
        </w:rPr>
      </w:pPr>
      <w:bookmarkStart w:id="146" w:name="_Toc3846"/>
      <w:bookmarkStart w:id="147" w:name="_Toc12785"/>
      <w:bookmarkStart w:id="148" w:name="_Toc5625"/>
      <w:r>
        <w:rPr>
          <w:rFonts w:hint="eastAsia"/>
          <w:sz w:val="28"/>
          <w:szCs w:val="28"/>
          <w:lang w:val="en-US" w:eastAsia="zh-CN"/>
        </w:rPr>
        <w:t>6.2 消防电梯</w:t>
      </w:r>
      <w:bookmarkEnd w:id="146"/>
      <w:bookmarkEnd w:id="147"/>
      <w:bookmarkEnd w:id="148"/>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spacing w:before="0" w:beforeAutospacing="0" w:after="0" w:afterAutospacing="0" w:line="360" w:lineRule="auto"/>
        <w:ind w:right="0"/>
        <w:jc w:val="left"/>
        <w:rPr>
          <w:rFonts w:hint="eastAsia" w:ascii="宋体" w:hAnsi="宋体" w:cs="宋体"/>
          <w:bCs/>
          <w:strike w:val="0"/>
          <w:dstrike w:val="0"/>
          <w:color w:val="auto"/>
          <w:sz w:val="24"/>
          <w:szCs w:val="24"/>
          <w:highlight w:val="none"/>
          <w:lang w:val="en-US" w:eastAsia="zh-CN"/>
        </w:rPr>
      </w:pPr>
      <w:r>
        <w:rPr>
          <w:rFonts w:hint="eastAsia" w:ascii="宋体" w:hAnsi="宋体" w:cs="宋体"/>
          <w:b/>
          <w:bCs w:val="0"/>
          <w:strike w:val="0"/>
          <w:dstrike w:val="0"/>
          <w:color w:val="auto"/>
          <w:sz w:val="24"/>
          <w:szCs w:val="24"/>
          <w:highlight w:val="none"/>
          <w:lang w:val="en-US" w:eastAsia="zh-CN"/>
        </w:rPr>
        <w:t>6</w:t>
      </w:r>
      <w:r>
        <w:rPr>
          <w:rFonts w:hint="eastAsia" w:ascii="宋体" w:hAnsi="宋体" w:eastAsia="宋体" w:cs="宋体"/>
          <w:b/>
          <w:bCs w:val="0"/>
          <w:strike w:val="0"/>
          <w:dstrike w:val="0"/>
          <w:color w:val="auto"/>
          <w:sz w:val="24"/>
          <w:szCs w:val="24"/>
          <w:highlight w:val="none"/>
          <w:lang w:val="en-US" w:eastAsia="zh-CN"/>
        </w:rPr>
        <w:t>.</w:t>
      </w:r>
      <w:r>
        <w:rPr>
          <w:rFonts w:hint="eastAsia" w:ascii="宋体" w:hAnsi="宋体" w:cs="宋体"/>
          <w:b/>
          <w:bCs w:val="0"/>
          <w:strike w:val="0"/>
          <w:dstrike w:val="0"/>
          <w:color w:val="auto"/>
          <w:sz w:val="24"/>
          <w:szCs w:val="24"/>
          <w:highlight w:val="none"/>
          <w:lang w:val="en-US" w:eastAsia="zh-CN"/>
        </w:rPr>
        <w:t>2</w:t>
      </w:r>
      <w:r>
        <w:rPr>
          <w:rFonts w:hint="eastAsia" w:ascii="宋体" w:hAnsi="宋体" w:eastAsia="宋体" w:cs="宋体"/>
          <w:b/>
          <w:bCs w:val="0"/>
          <w:strike w:val="0"/>
          <w:dstrike w:val="0"/>
          <w:color w:val="auto"/>
          <w:sz w:val="24"/>
          <w:szCs w:val="24"/>
          <w:highlight w:val="none"/>
          <w:lang w:val="en-US" w:eastAsia="zh-CN"/>
        </w:rPr>
        <w:t>.</w:t>
      </w:r>
      <w:r>
        <w:rPr>
          <w:rFonts w:hint="eastAsia" w:ascii="宋体" w:hAnsi="宋体" w:cs="宋体"/>
          <w:b/>
          <w:bCs w:val="0"/>
          <w:strike w:val="0"/>
          <w:dstrike w:val="0"/>
          <w:color w:val="auto"/>
          <w:sz w:val="24"/>
          <w:szCs w:val="24"/>
          <w:highlight w:val="none"/>
          <w:lang w:val="en-US" w:eastAsia="zh-CN"/>
        </w:rPr>
        <w:t>1</w:t>
      </w:r>
      <w:r>
        <w:rPr>
          <w:rFonts w:hint="eastAsia" w:ascii="微软雅黑" w:hAnsi="微软雅黑" w:eastAsia="微软雅黑" w:cs="微软雅黑"/>
          <w:i w:val="0"/>
          <w:caps w:val="0"/>
          <w:color w:val="auto"/>
          <w:spacing w:val="0"/>
          <w:kern w:val="0"/>
          <w:sz w:val="21"/>
          <w:szCs w:val="21"/>
          <w:shd w:val="clear" w:color="auto" w:fill="auto"/>
          <w:lang w:val="en-US" w:eastAsia="zh-CN" w:bidi="ar"/>
        </w:rPr>
        <w:t xml:space="preserve"> </w:t>
      </w:r>
      <w:r>
        <w:rPr>
          <w:rFonts w:hint="eastAsia" w:ascii="宋体" w:hAnsi="宋体" w:eastAsia="宋体" w:cs="宋体"/>
          <w:bCs/>
          <w:strike w:val="0"/>
          <w:dstrike w:val="0"/>
          <w:color w:val="auto"/>
          <w:sz w:val="24"/>
          <w:szCs w:val="24"/>
          <w:highlight w:val="none"/>
          <w:lang w:val="en-US" w:eastAsia="zh-CN"/>
        </w:rPr>
        <w:t>应设置消防电梯的建筑</w:t>
      </w:r>
      <w:r>
        <w:rPr>
          <w:rFonts w:hint="eastAsia" w:ascii="宋体" w:hAnsi="宋体" w:cs="宋体"/>
          <w:bCs/>
          <w:strike w:val="0"/>
          <w:dstrike w:val="0"/>
          <w:color w:val="auto"/>
          <w:sz w:val="24"/>
          <w:szCs w:val="24"/>
          <w:highlight w:val="none"/>
          <w:lang w:val="en-US" w:eastAsia="zh-CN"/>
        </w:rPr>
        <w:t>中每个防火分区应设置消防电梯，当确有困难时</w:t>
      </w:r>
      <w:r>
        <w:rPr>
          <w:rFonts w:hint="eastAsia" w:ascii="宋体" w:hAnsi="宋体" w:eastAsia="宋体" w:cs="宋体"/>
          <w:bCs/>
          <w:strike w:val="0"/>
          <w:dstrike w:val="0"/>
          <w:color w:val="auto"/>
          <w:sz w:val="24"/>
          <w:szCs w:val="24"/>
          <w:highlight w:val="none"/>
          <w:lang w:val="en-US" w:eastAsia="zh-CN"/>
        </w:rPr>
        <w:t>，</w:t>
      </w:r>
      <w:r>
        <w:rPr>
          <w:rFonts w:hint="eastAsia" w:ascii="宋体" w:hAnsi="宋体" w:cs="宋体"/>
          <w:bCs/>
          <w:strike w:val="0"/>
          <w:dstrike w:val="0"/>
          <w:color w:val="auto"/>
          <w:sz w:val="24"/>
          <w:szCs w:val="24"/>
          <w:highlight w:val="none"/>
          <w:lang w:val="en-US" w:eastAsia="zh-CN"/>
        </w:rPr>
        <w:t>两个防火分区可通过各自的消防电梯前室合用一部消防电梯，或不具备消防电梯的防火分区</w:t>
      </w:r>
      <w:r>
        <w:rPr>
          <w:rFonts w:hint="eastAsia" w:ascii="宋体" w:hAnsi="宋体" w:eastAsia="宋体" w:cs="宋体"/>
          <w:bCs/>
          <w:strike w:val="0"/>
          <w:dstrike w:val="0"/>
          <w:color w:val="auto"/>
          <w:sz w:val="24"/>
          <w:szCs w:val="24"/>
          <w:highlight w:val="none"/>
          <w:lang w:val="en-US" w:eastAsia="zh-CN"/>
        </w:rPr>
        <w:t>可</w:t>
      </w:r>
      <w:r>
        <w:rPr>
          <w:rFonts w:hint="eastAsia" w:ascii="宋体" w:hAnsi="宋体" w:eastAsia="宋体" w:cs="宋体"/>
          <w:b w:val="0"/>
          <w:bCs w:val="0"/>
          <w:color w:val="auto"/>
          <w:spacing w:val="-2"/>
          <w:kern w:val="0"/>
          <w:sz w:val="24"/>
          <w:szCs w:val="24"/>
          <w:lang w:val="en-US" w:eastAsia="zh-CN" w:bidi="ar-SA"/>
        </w:rPr>
        <w:t>通过</w:t>
      </w:r>
      <w:r>
        <w:rPr>
          <w:rFonts w:hint="eastAsia" w:ascii="宋体" w:hAnsi="宋体" w:cs="宋体"/>
          <w:b w:val="0"/>
          <w:bCs w:val="0"/>
          <w:color w:val="auto"/>
          <w:spacing w:val="-2"/>
          <w:kern w:val="0"/>
          <w:sz w:val="24"/>
          <w:szCs w:val="24"/>
          <w:lang w:val="en-US" w:eastAsia="zh-CN" w:bidi="ar-SA"/>
        </w:rPr>
        <w:t>专用救援通道连通至</w:t>
      </w:r>
      <w:r>
        <w:rPr>
          <w:rFonts w:hint="eastAsia" w:ascii="宋体" w:hAnsi="宋体" w:eastAsia="宋体" w:cs="宋体"/>
          <w:bCs/>
          <w:strike w:val="0"/>
          <w:dstrike w:val="0"/>
          <w:color w:val="auto"/>
          <w:sz w:val="24"/>
          <w:szCs w:val="24"/>
          <w:highlight w:val="none"/>
          <w:lang w:val="en-US" w:eastAsia="zh-CN"/>
        </w:rPr>
        <w:t>相邻防火分区</w:t>
      </w:r>
      <w:r>
        <w:rPr>
          <w:rFonts w:hint="eastAsia" w:ascii="宋体" w:hAnsi="宋体" w:cs="宋体"/>
          <w:bCs/>
          <w:strike w:val="0"/>
          <w:dstrike w:val="0"/>
          <w:color w:val="auto"/>
          <w:sz w:val="24"/>
          <w:szCs w:val="24"/>
          <w:highlight w:val="none"/>
          <w:lang w:val="en-US" w:eastAsia="zh-CN"/>
        </w:rPr>
        <w:t>的</w:t>
      </w:r>
      <w:r>
        <w:rPr>
          <w:rFonts w:hint="eastAsia" w:ascii="宋体" w:hAnsi="宋体" w:eastAsia="宋体" w:cs="宋体"/>
          <w:bCs/>
          <w:strike w:val="0"/>
          <w:dstrike w:val="0"/>
          <w:color w:val="auto"/>
          <w:sz w:val="24"/>
          <w:szCs w:val="24"/>
          <w:highlight w:val="none"/>
          <w:lang w:val="en-US" w:eastAsia="zh-CN"/>
        </w:rPr>
        <w:t>消防电梯</w:t>
      </w:r>
      <w:r>
        <w:rPr>
          <w:rFonts w:hint="eastAsia" w:ascii="宋体" w:hAnsi="宋体" w:cs="宋体"/>
          <w:bCs/>
          <w:strike w:val="0"/>
          <w:dstrike w:val="0"/>
          <w:color w:val="auto"/>
          <w:sz w:val="24"/>
          <w:szCs w:val="24"/>
          <w:highlight w:val="none"/>
          <w:lang w:val="en-US" w:eastAsia="zh-CN"/>
        </w:rPr>
        <w:t>前室，并应符合下列规定：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spacing w:before="0" w:beforeAutospacing="0" w:after="0" w:afterAutospacing="0" w:line="360" w:lineRule="auto"/>
        <w:ind w:right="0" w:firstLine="480" w:firstLineChars="200"/>
        <w:jc w:val="left"/>
        <w:rPr>
          <w:rFonts w:hint="eastAsia" w:ascii="宋体" w:hAnsi="宋体" w:cs="宋体"/>
          <w:b w:val="0"/>
          <w:bCs w:val="0"/>
          <w:color w:val="auto"/>
          <w:spacing w:val="-2"/>
          <w:kern w:val="0"/>
          <w:sz w:val="24"/>
          <w:szCs w:val="24"/>
          <w:lang w:val="en-US" w:eastAsia="zh-CN" w:bidi="ar-SA"/>
        </w:rPr>
      </w:pPr>
      <w:r>
        <w:rPr>
          <w:rFonts w:hint="eastAsia" w:ascii="宋体" w:hAnsi="宋体" w:cs="宋体"/>
          <w:bCs/>
          <w:strike w:val="0"/>
          <w:dstrike w:val="0"/>
          <w:color w:val="auto"/>
          <w:sz w:val="24"/>
          <w:szCs w:val="24"/>
          <w:highlight w:val="none"/>
          <w:lang w:val="en-US" w:eastAsia="zh-CN"/>
        </w:rPr>
        <w:t xml:space="preserve">1 </w:t>
      </w:r>
      <w:r>
        <w:rPr>
          <w:rFonts w:hint="eastAsia" w:ascii="宋体" w:hAnsi="宋体" w:cs="宋体"/>
          <w:b w:val="0"/>
          <w:bCs w:val="0"/>
          <w:color w:val="auto"/>
          <w:spacing w:val="-2"/>
          <w:kern w:val="0"/>
          <w:sz w:val="24"/>
          <w:szCs w:val="24"/>
          <w:lang w:val="en-US" w:eastAsia="zh-CN" w:bidi="ar-SA"/>
        </w:rPr>
        <w:t>专用救援通道应采用耐火极限不低于2.00h小时的防火隔墙、1.00h的楼板与周边其他空间进行分隔，</w:t>
      </w:r>
      <w:r>
        <w:rPr>
          <w:rFonts w:hint="eastAsia" w:ascii="宋体" w:hAnsi="宋体" w:cs="宋体"/>
          <w:i w:val="0"/>
          <w:iCs w:val="0"/>
          <w:caps w:val="0"/>
          <w:color w:val="auto"/>
          <w:spacing w:val="-2"/>
          <w:kern w:val="0"/>
          <w:sz w:val="24"/>
          <w:szCs w:val="24"/>
          <w:shd w:val="clear"/>
          <w:lang w:val="en-US" w:eastAsia="zh-CN"/>
        </w:rPr>
        <w:t>不应采用防火卷帘、</w:t>
      </w:r>
      <w:r>
        <w:rPr>
          <w:rFonts w:hint="eastAsia" w:ascii="宋体" w:hAnsi="宋体" w:eastAsia="宋体" w:cs="宋体"/>
          <w:i w:val="0"/>
          <w:iCs w:val="0"/>
          <w:caps w:val="0"/>
          <w:color w:val="auto"/>
          <w:spacing w:val="-2"/>
          <w:kern w:val="0"/>
          <w:sz w:val="24"/>
          <w:szCs w:val="24"/>
          <w:shd w:val="clear"/>
        </w:rPr>
        <w:t>防火玻璃墙</w:t>
      </w:r>
      <w:r>
        <w:rPr>
          <w:rFonts w:hint="eastAsia" w:ascii="宋体" w:hAnsi="宋体" w:cs="宋体"/>
          <w:b w:val="0"/>
          <w:bCs w:val="0"/>
          <w:color w:val="auto"/>
          <w:spacing w:val="-2"/>
          <w:kern w:val="0"/>
          <w:sz w:val="24"/>
          <w:szCs w:val="24"/>
          <w:lang w:val="en-US" w:eastAsia="zh-CN" w:bidi="ar-SA"/>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spacing w:before="0" w:beforeAutospacing="0" w:after="0" w:afterAutospacing="0" w:line="360" w:lineRule="auto"/>
        <w:ind w:right="0" w:firstLine="472" w:firstLineChars="200"/>
        <w:jc w:val="left"/>
        <w:rPr>
          <w:rFonts w:hint="eastAsia" w:ascii="宋体" w:hAnsi="宋体" w:cs="宋体"/>
          <w:b w:val="0"/>
          <w:bCs w:val="0"/>
          <w:color w:val="auto"/>
          <w:spacing w:val="-2"/>
          <w:kern w:val="0"/>
          <w:sz w:val="24"/>
          <w:szCs w:val="24"/>
          <w:lang w:val="en-US" w:eastAsia="zh-CN" w:bidi="ar-SA"/>
        </w:rPr>
      </w:pPr>
      <w:r>
        <w:rPr>
          <w:rFonts w:hint="eastAsia" w:ascii="宋体" w:hAnsi="宋体" w:cs="宋体"/>
          <w:b w:val="0"/>
          <w:bCs w:val="0"/>
          <w:color w:val="auto"/>
          <w:spacing w:val="-2"/>
          <w:kern w:val="0"/>
          <w:sz w:val="24"/>
          <w:szCs w:val="24"/>
          <w:lang w:val="en-US" w:eastAsia="zh-CN" w:bidi="ar-SA"/>
        </w:rPr>
        <w:t>2 救援通道隔墙上不应开设除进出通道的连通门之外的其他门、窗、洞口，防火分区进出救援通道的门应为甲级防火门，</w:t>
      </w:r>
      <w:r>
        <w:rPr>
          <w:rFonts w:hint="eastAsia" w:ascii="宋体" w:hAnsi="宋体" w:eastAsia="宋体" w:cs="宋体"/>
          <w:i w:val="0"/>
          <w:iCs w:val="0"/>
          <w:caps w:val="0"/>
          <w:color w:val="auto"/>
          <w:spacing w:val="-2"/>
          <w:kern w:val="0"/>
          <w:sz w:val="24"/>
          <w:szCs w:val="24"/>
          <w:shd w:val="clear"/>
        </w:rPr>
        <w:t>不应采用防火卷帘</w:t>
      </w:r>
      <w:r>
        <w:rPr>
          <w:rFonts w:hint="eastAsia" w:ascii="宋体" w:hAnsi="宋体" w:cs="宋体"/>
          <w:b w:val="0"/>
          <w:bCs w:val="0"/>
          <w:color w:val="auto"/>
          <w:spacing w:val="-2"/>
          <w:kern w:val="0"/>
          <w:sz w:val="24"/>
          <w:szCs w:val="24"/>
          <w:lang w:val="en-US" w:eastAsia="zh-CN" w:bidi="ar-SA"/>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spacing w:before="0" w:beforeAutospacing="0" w:after="0" w:afterAutospacing="0" w:line="360" w:lineRule="auto"/>
        <w:ind w:right="0" w:firstLine="472" w:firstLineChars="200"/>
        <w:jc w:val="left"/>
        <w:rPr>
          <w:rFonts w:hint="eastAsia" w:ascii="宋体" w:hAnsi="宋体" w:cs="宋体"/>
          <w:b w:val="0"/>
          <w:bCs w:val="0"/>
          <w:color w:val="auto"/>
          <w:spacing w:val="-2"/>
          <w:kern w:val="0"/>
          <w:sz w:val="24"/>
          <w:szCs w:val="24"/>
          <w:lang w:val="en-US" w:eastAsia="zh-CN" w:bidi="ar-SA"/>
        </w:rPr>
      </w:pPr>
      <w:r>
        <w:rPr>
          <w:rFonts w:hint="eastAsia" w:ascii="宋体" w:hAnsi="宋体" w:cs="宋体"/>
          <w:b w:val="0"/>
          <w:bCs w:val="0"/>
          <w:color w:val="auto"/>
          <w:spacing w:val="-2"/>
          <w:kern w:val="0"/>
          <w:sz w:val="24"/>
          <w:szCs w:val="24"/>
          <w:lang w:val="en-US" w:eastAsia="zh-CN" w:bidi="ar-SA"/>
        </w:rPr>
        <w:t>3 救援通道连通消防电梯前室的门应为乙级防火门；</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spacing w:before="0" w:beforeAutospacing="0" w:after="0" w:afterAutospacing="0" w:line="360" w:lineRule="auto"/>
        <w:ind w:right="0" w:firstLine="472" w:firstLineChars="200"/>
        <w:jc w:val="left"/>
        <w:rPr>
          <w:rFonts w:hint="default" w:ascii="宋体" w:hAnsi="宋体" w:cs="宋体"/>
          <w:b w:val="0"/>
          <w:bCs w:val="0"/>
          <w:color w:val="auto"/>
          <w:spacing w:val="-2"/>
          <w:kern w:val="0"/>
          <w:sz w:val="24"/>
          <w:szCs w:val="24"/>
          <w:lang w:val="en-US" w:eastAsia="zh-CN" w:bidi="ar-SA"/>
        </w:rPr>
      </w:pPr>
      <w:r>
        <w:rPr>
          <w:rFonts w:hint="eastAsia" w:ascii="宋体" w:hAnsi="宋体" w:cs="宋体"/>
          <w:b w:val="0"/>
          <w:bCs w:val="0"/>
          <w:color w:val="auto"/>
          <w:spacing w:val="-2"/>
          <w:kern w:val="0"/>
          <w:sz w:val="24"/>
          <w:szCs w:val="24"/>
          <w:lang w:val="en-US" w:eastAsia="zh-CN" w:bidi="ar-SA"/>
        </w:rPr>
        <w:t>4 当两个防火分区共用的消防电梯与防烟楼梯间合用前室时，防火分区应经过各自的防火隔间进入合用前室；</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adjustRightInd/>
        <w:spacing w:before="0" w:beforeAutospacing="0" w:after="0" w:afterAutospacing="0" w:line="360" w:lineRule="auto"/>
        <w:ind w:right="0" w:firstLine="472" w:firstLineChars="200"/>
        <w:jc w:val="left"/>
        <w:rPr>
          <w:rFonts w:hint="eastAsia" w:ascii="宋体" w:hAnsi="宋体" w:cs="宋体"/>
          <w:b w:val="0"/>
          <w:bCs w:val="0"/>
          <w:color w:val="auto"/>
          <w:spacing w:val="0"/>
          <w:kern w:val="2"/>
          <w:sz w:val="24"/>
          <w:szCs w:val="24"/>
          <w:highlight w:val="none"/>
          <w:lang w:val="en-US" w:eastAsia="zh-CN" w:bidi="ar"/>
        </w:rPr>
      </w:pPr>
      <w:r>
        <w:rPr>
          <w:rFonts w:hint="eastAsia" w:ascii="宋体" w:hAnsi="宋体" w:cs="宋体"/>
          <w:b w:val="0"/>
          <w:bCs w:val="0"/>
          <w:color w:val="auto"/>
          <w:spacing w:val="-2"/>
          <w:kern w:val="0"/>
          <w:sz w:val="24"/>
          <w:szCs w:val="24"/>
          <w:lang w:val="en-US" w:eastAsia="zh-CN" w:bidi="ar-SA"/>
        </w:rPr>
        <w:t xml:space="preserve">5 </w:t>
      </w:r>
      <w:r>
        <w:rPr>
          <w:rFonts w:hint="eastAsia" w:ascii="宋体" w:hAnsi="宋体" w:eastAsia="宋体" w:cs="宋体"/>
          <w:bCs/>
          <w:strike w:val="0"/>
          <w:dstrike w:val="0"/>
          <w:color w:val="auto"/>
          <w:sz w:val="24"/>
          <w:szCs w:val="24"/>
          <w:highlight w:val="none"/>
          <w:lang w:val="en-US" w:eastAsia="zh-CN"/>
        </w:rPr>
        <w:t>每</w:t>
      </w:r>
      <w:r>
        <w:rPr>
          <w:rFonts w:hint="eastAsia" w:ascii="宋体" w:hAnsi="宋体" w:cs="宋体"/>
          <w:bCs/>
          <w:strike w:val="0"/>
          <w:dstrike w:val="0"/>
          <w:color w:val="auto"/>
          <w:sz w:val="24"/>
          <w:szCs w:val="24"/>
          <w:highlight w:val="none"/>
          <w:lang w:val="en-US" w:eastAsia="zh-CN"/>
        </w:rPr>
        <w:t>部</w:t>
      </w:r>
      <w:r>
        <w:rPr>
          <w:rFonts w:hint="eastAsia" w:ascii="宋体" w:hAnsi="宋体" w:eastAsia="宋体" w:cs="宋体"/>
          <w:bCs/>
          <w:strike w:val="0"/>
          <w:dstrike w:val="0"/>
          <w:color w:val="auto"/>
          <w:sz w:val="24"/>
          <w:szCs w:val="24"/>
          <w:highlight w:val="none"/>
          <w:lang w:val="en-US" w:eastAsia="zh-CN"/>
        </w:rPr>
        <w:t>消防电梯服务的防火分区不</w:t>
      </w:r>
      <w:r>
        <w:rPr>
          <w:rFonts w:hint="eastAsia" w:ascii="宋体" w:hAnsi="宋体" w:cs="宋体"/>
          <w:bCs/>
          <w:strike w:val="0"/>
          <w:dstrike w:val="0"/>
          <w:color w:val="auto"/>
          <w:sz w:val="24"/>
          <w:szCs w:val="24"/>
          <w:highlight w:val="none"/>
          <w:lang w:val="en-US" w:eastAsia="zh-CN"/>
        </w:rPr>
        <w:t>应</w:t>
      </w:r>
      <w:r>
        <w:rPr>
          <w:rFonts w:hint="eastAsia" w:ascii="宋体" w:hAnsi="宋体" w:eastAsia="宋体" w:cs="宋体"/>
          <w:bCs/>
          <w:strike w:val="0"/>
          <w:dstrike w:val="0"/>
          <w:color w:val="auto"/>
          <w:sz w:val="24"/>
          <w:szCs w:val="24"/>
          <w:highlight w:val="none"/>
          <w:lang w:val="en-US" w:eastAsia="zh-CN"/>
        </w:rPr>
        <w:t>超过</w:t>
      </w:r>
      <w:r>
        <w:rPr>
          <w:rFonts w:hint="eastAsia" w:ascii="宋体" w:hAnsi="宋体" w:cs="宋体"/>
          <w:bCs/>
          <w:strike w:val="0"/>
          <w:dstrike w:val="0"/>
          <w:color w:val="auto"/>
          <w:sz w:val="24"/>
          <w:szCs w:val="24"/>
          <w:highlight w:val="none"/>
          <w:lang w:val="en-US" w:eastAsia="zh-CN"/>
        </w:rPr>
        <w:t>2</w:t>
      </w:r>
      <w:r>
        <w:rPr>
          <w:rFonts w:hint="eastAsia" w:ascii="宋体" w:hAnsi="宋体" w:eastAsia="宋体" w:cs="宋体"/>
          <w:bCs/>
          <w:strike w:val="0"/>
          <w:dstrike w:val="0"/>
          <w:color w:val="auto"/>
          <w:sz w:val="24"/>
          <w:szCs w:val="24"/>
          <w:highlight w:val="none"/>
          <w:lang w:val="en-US" w:eastAsia="zh-CN"/>
        </w:rPr>
        <w:t>个</w:t>
      </w:r>
      <w:r>
        <w:rPr>
          <w:rFonts w:hint="eastAsia" w:ascii="宋体" w:hAnsi="宋体" w:cs="宋体"/>
          <w:bCs/>
          <w:strike w:val="0"/>
          <w:dstrike w:val="0"/>
          <w:color w:val="auto"/>
          <w:sz w:val="24"/>
          <w:szCs w:val="24"/>
          <w:highlight w:val="none"/>
          <w:lang w:val="en-US" w:eastAsia="zh-CN"/>
        </w:rPr>
        <w:t xml:space="preserve">。 </w:t>
      </w:r>
    </w:p>
    <w:p>
      <w:pPr>
        <w:pStyle w:val="3"/>
        <w:bidi w:val="0"/>
        <w:jc w:val="center"/>
        <w:rPr>
          <w:rFonts w:hint="eastAsia" w:asciiTheme="majorEastAsia" w:hAnsiTheme="majorEastAsia" w:eastAsiaTheme="majorEastAsia" w:cstheme="majorEastAsia"/>
          <w:sz w:val="28"/>
          <w:szCs w:val="28"/>
          <w:lang w:val="en-US" w:eastAsia="zh-CN"/>
        </w:rPr>
      </w:pPr>
      <w:bookmarkStart w:id="149" w:name="_Toc21433"/>
      <w:bookmarkStart w:id="150" w:name="_Toc26559"/>
      <w:bookmarkStart w:id="151" w:name="_Toc16796"/>
      <w:r>
        <w:rPr>
          <w:rFonts w:hint="eastAsia" w:asciiTheme="majorEastAsia" w:hAnsiTheme="majorEastAsia" w:eastAsiaTheme="majorEastAsia" w:cstheme="majorEastAsia"/>
          <w:sz w:val="28"/>
          <w:szCs w:val="28"/>
          <w:lang w:val="en-US" w:eastAsia="zh-CN"/>
        </w:rPr>
        <w:t>6.3 建筑外墙保温和外墙装饰</w:t>
      </w:r>
      <w:bookmarkEnd w:id="149"/>
      <w:bookmarkEnd w:id="150"/>
      <w:bookmarkEnd w:id="151"/>
    </w:p>
    <w:p>
      <w:pPr>
        <w:keepNext w:val="0"/>
        <w:shd w:val="clear"/>
        <w:spacing w:line="360" w:lineRule="auto"/>
        <w:jc w:val="left"/>
        <w:rPr>
          <w:rFonts w:hint="eastAsia" w:ascii="宋体" w:hAnsi="宋体" w:eastAsia="宋体" w:cs="宋体"/>
          <w:b w:val="0"/>
          <w:bCs/>
          <w:strike w:val="0"/>
          <w:dstrike w:val="0"/>
          <w:color w:val="auto"/>
          <w:sz w:val="24"/>
          <w:szCs w:val="24"/>
          <w:highlight w:val="none"/>
          <w:lang w:val="en-US" w:eastAsia="zh-CN"/>
        </w:rPr>
      </w:pPr>
      <w:r>
        <w:rPr>
          <w:rFonts w:hint="eastAsia" w:ascii="宋体" w:hAnsi="宋体" w:cs="宋体"/>
          <w:b/>
          <w:bCs w:val="0"/>
          <w:strike w:val="0"/>
          <w:dstrike w:val="0"/>
          <w:color w:val="auto"/>
          <w:sz w:val="24"/>
          <w:szCs w:val="24"/>
          <w:highlight w:val="none"/>
          <w:lang w:val="en-US" w:eastAsia="zh-CN"/>
        </w:rPr>
        <w:t>6</w:t>
      </w:r>
      <w:r>
        <w:rPr>
          <w:rFonts w:hint="eastAsia" w:ascii="宋体" w:hAnsi="宋体" w:eastAsia="宋体" w:cs="宋体"/>
          <w:b/>
          <w:bCs w:val="0"/>
          <w:strike w:val="0"/>
          <w:dstrike w:val="0"/>
          <w:color w:val="auto"/>
          <w:sz w:val="24"/>
          <w:szCs w:val="24"/>
          <w:highlight w:val="none"/>
          <w:lang w:val="en-US" w:eastAsia="zh-CN"/>
        </w:rPr>
        <w:t>.</w:t>
      </w:r>
      <w:r>
        <w:rPr>
          <w:rFonts w:hint="eastAsia" w:ascii="宋体" w:hAnsi="宋体" w:cs="宋体"/>
          <w:b/>
          <w:bCs w:val="0"/>
          <w:strike w:val="0"/>
          <w:dstrike w:val="0"/>
          <w:color w:val="auto"/>
          <w:sz w:val="24"/>
          <w:szCs w:val="24"/>
          <w:highlight w:val="none"/>
          <w:lang w:val="en-US" w:eastAsia="zh-CN"/>
        </w:rPr>
        <w:t>3</w:t>
      </w:r>
      <w:r>
        <w:rPr>
          <w:rFonts w:hint="eastAsia" w:ascii="宋体" w:hAnsi="宋体" w:eastAsia="宋体" w:cs="宋体"/>
          <w:b/>
          <w:bCs w:val="0"/>
          <w:strike w:val="0"/>
          <w:dstrike w:val="0"/>
          <w:color w:val="auto"/>
          <w:sz w:val="24"/>
          <w:szCs w:val="24"/>
          <w:highlight w:val="none"/>
          <w:lang w:val="en-US" w:eastAsia="zh-CN"/>
        </w:rPr>
        <w:t>.</w:t>
      </w:r>
      <w:r>
        <w:rPr>
          <w:rFonts w:hint="eastAsia" w:ascii="宋体" w:hAnsi="宋体" w:cs="宋体"/>
          <w:b/>
          <w:bCs w:val="0"/>
          <w:strike w:val="0"/>
          <w:dstrike w:val="0"/>
          <w:color w:val="auto"/>
          <w:sz w:val="24"/>
          <w:szCs w:val="24"/>
          <w:highlight w:val="none"/>
          <w:lang w:val="en-US" w:eastAsia="zh-CN"/>
        </w:rPr>
        <w:t>1</w:t>
      </w:r>
      <w:r>
        <w:rPr>
          <w:rFonts w:hint="eastAsia" w:ascii="宋体" w:hAnsi="宋体" w:eastAsia="宋体" w:cs="宋体"/>
          <w:b w:val="0"/>
          <w:bCs/>
          <w:strike w:val="0"/>
          <w:dstrike w:val="0"/>
          <w:color w:val="auto"/>
          <w:sz w:val="24"/>
          <w:szCs w:val="24"/>
          <w:highlight w:val="none"/>
          <w:lang w:val="en-US" w:eastAsia="zh-CN"/>
        </w:rPr>
        <w:t xml:space="preserve"> </w:t>
      </w:r>
      <w:r>
        <w:rPr>
          <w:rFonts w:hint="eastAsia" w:ascii="宋体" w:hAnsi="宋体" w:eastAsia="宋体" w:cs="宋体"/>
          <w:bCs/>
          <w:color w:val="auto"/>
          <w:sz w:val="24"/>
          <w:szCs w:val="24"/>
          <w:highlight w:val="none"/>
          <w:lang w:val="en-US" w:eastAsia="zh-CN"/>
        </w:rPr>
        <w:t>高层住宅建筑外立面局部采用与基层墙体、装饰层之间有空腔的建筑外墙外保温系统，</w:t>
      </w:r>
      <w:r>
        <w:rPr>
          <w:rFonts w:hint="eastAsia" w:ascii="宋体" w:hAnsi="宋体" w:cs="宋体"/>
          <w:bCs/>
          <w:color w:val="auto"/>
          <w:sz w:val="24"/>
          <w:szCs w:val="24"/>
          <w:highlight w:val="none"/>
          <w:lang w:val="en-US" w:eastAsia="zh-CN"/>
        </w:rPr>
        <w:t>当有空腔部分的高度不大于24m时，空腔部位的</w:t>
      </w:r>
      <w:r>
        <w:rPr>
          <w:rFonts w:hint="eastAsia" w:ascii="宋体" w:hAnsi="宋体" w:eastAsia="宋体" w:cs="宋体"/>
          <w:bCs/>
          <w:color w:val="auto"/>
          <w:sz w:val="24"/>
          <w:szCs w:val="24"/>
          <w:highlight w:val="none"/>
          <w:lang w:val="en-US" w:eastAsia="zh-CN"/>
        </w:rPr>
        <w:t>保温</w:t>
      </w:r>
      <w:r>
        <w:rPr>
          <w:rFonts w:hint="eastAsia" w:ascii="宋体" w:hAnsi="宋体" w:cs="宋体"/>
          <w:bCs/>
          <w:color w:val="auto"/>
          <w:sz w:val="24"/>
          <w:szCs w:val="24"/>
          <w:highlight w:val="none"/>
          <w:lang w:val="en-US" w:eastAsia="zh-CN"/>
        </w:rPr>
        <w:t>材料</w:t>
      </w:r>
      <w:r>
        <w:rPr>
          <w:rFonts w:hint="eastAsia" w:ascii="宋体" w:hAnsi="宋体" w:eastAsia="宋体" w:cs="宋体"/>
          <w:bCs/>
          <w:color w:val="auto"/>
          <w:sz w:val="24"/>
          <w:szCs w:val="24"/>
          <w:highlight w:val="none"/>
          <w:lang w:val="en-US" w:eastAsia="zh-CN"/>
        </w:rPr>
        <w:t>燃烧性能</w:t>
      </w:r>
      <w:r>
        <w:rPr>
          <w:rFonts w:hint="eastAsia" w:ascii="宋体" w:hAnsi="宋体" w:cs="宋体"/>
          <w:bCs/>
          <w:color w:val="auto"/>
          <w:sz w:val="24"/>
          <w:szCs w:val="24"/>
          <w:highlight w:val="none"/>
          <w:lang w:val="en-US" w:eastAsia="zh-CN"/>
        </w:rPr>
        <w:t>应为A级，其他部位的</w:t>
      </w:r>
      <w:r>
        <w:rPr>
          <w:rFonts w:hint="eastAsia" w:ascii="宋体" w:hAnsi="宋体" w:eastAsia="宋体" w:cs="宋体"/>
          <w:bCs/>
          <w:color w:val="auto"/>
          <w:sz w:val="24"/>
          <w:szCs w:val="24"/>
          <w:highlight w:val="none"/>
          <w:lang w:val="en-US" w:eastAsia="zh-CN"/>
        </w:rPr>
        <w:t>保温</w:t>
      </w:r>
      <w:r>
        <w:rPr>
          <w:rFonts w:hint="eastAsia" w:ascii="宋体" w:hAnsi="宋体" w:cs="宋体"/>
          <w:bCs/>
          <w:color w:val="auto"/>
          <w:sz w:val="24"/>
          <w:szCs w:val="24"/>
          <w:highlight w:val="none"/>
          <w:lang w:val="en-US" w:eastAsia="zh-CN"/>
        </w:rPr>
        <w:t>材料</w:t>
      </w:r>
      <w:r>
        <w:rPr>
          <w:rFonts w:hint="eastAsia" w:ascii="宋体" w:hAnsi="宋体" w:eastAsia="宋体" w:cs="宋体"/>
          <w:bCs/>
          <w:color w:val="auto"/>
          <w:sz w:val="24"/>
          <w:szCs w:val="24"/>
          <w:highlight w:val="none"/>
          <w:lang w:val="en-US" w:eastAsia="zh-CN"/>
        </w:rPr>
        <w:t>燃烧性能</w:t>
      </w:r>
      <w:r>
        <w:rPr>
          <w:rFonts w:hint="eastAsia" w:ascii="宋体" w:hAnsi="宋体" w:cs="宋体"/>
          <w:bCs/>
          <w:color w:val="auto"/>
          <w:sz w:val="24"/>
          <w:szCs w:val="24"/>
          <w:highlight w:val="none"/>
          <w:lang w:val="en-US" w:eastAsia="zh-CN"/>
        </w:rPr>
        <w:t>可</w:t>
      </w:r>
      <w:r>
        <w:rPr>
          <w:rFonts w:hint="eastAsia" w:ascii="宋体" w:hAnsi="宋体" w:eastAsia="宋体" w:cs="宋体"/>
          <w:bCs/>
          <w:color w:val="auto"/>
          <w:sz w:val="24"/>
          <w:szCs w:val="24"/>
          <w:highlight w:val="none"/>
          <w:lang w:val="en-US" w:eastAsia="zh-CN"/>
        </w:rPr>
        <w:t>按</w:t>
      </w:r>
      <w:r>
        <w:rPr>
          <w:rFonts w:hint="eastAsia" w:ascii="宋体" w:hAnsi="宋体" w:cs="宋体"/>
          <w:bCs/>
          <w:color w:val="auto"/>
          <w:sz w:val="24"/>
          <w:szCs w:val="24"/>
          <w:highlight w:val="none"/>
          <w:lang w:val="en-US" w:eastAsia="zh-CN"/>
        </w:rPr>
        <w:t>总建筑高度及建筑功能确定；有空腔部分的高度大于24m时，建筑整体</w:t>
      </w:r>
      <w:r>
        <w:rPr>
          <w:rFonts w:hint="eastAsia" w:ascii="宋体" w:hAnsi="宋体" w:eastAsia="宋体" w:cs="宋体"/>
          <w:bCs/>
          <w:color w:val="auto"/>
          <w:sz w:val="24"/>
          <w:szCs w:val="24"/>
          <w:highlight w:val="none"/>
          <w:lang w:val="en-US" w:eastAsia="zh-CN"/>
        </w:rPr>
        <w:t>外保温</w:t>
      </w:r>
      <w:r>
        <w:rPr>
          <w:rFonts w:hint="eastAsia" w:ascii="宋体" w:hAnsi="宋体" w:cs="宋体"/>
          <w:bCs/>
          <w:color w:val="auto"/>
          <w:sz w:val="24"/>
          <w:szCs w:val="24"/>
          <w:highlight w:val="none"/>
          <w:lang w:val="en-US" w:eastAsia="zh-CN"/>
        </w:rPr>
        <w:t>材料的</w:t>
      </w:r>
      <w:r>
        <w:rPr>
          <w:rFonts w:hint="eastAsia" w:ascii="宋体" w:hAnsi="宋体" w:eastAsia="宋体" w:cs="宋体"/>
          <w:bCs/>
          <w:color w:val="auto"/>
          <w:sz w:val="24"/>
          <w:szCs w:val="24"/>
          <w:highlight w:val="none"/>
          <w:lang w:val="en-US" w:eastAsia="zh-CN"/>
        </w:rPr>
        <w:t>燃烧性能</w:t>
      </w:r>
      <w:r>
        <w:rPr>
          <w:rFonts w:hint="eastAsia" w:ascii="宋体" w:hAnsi="宋体" w:cs="宋体"/>
          <w:bCs/>
          <w:color w:val="auto"/>
          <w:sz w:val="24"/>
          <w:szCs w:val="24"/>
          <w:highlight w:val="none"/>
          <w:lang w:val="en-US" w:eastAsia="zh-CN"/>
        </w:rPr>
        <w:t>应为A级。</w:t>
      </w:r>
      <w:r>
        <w:rPr>
          <w:rFonts w:hint="eastAsia" w:ascii="宋体" w:hAnsi="宋体" w:eastAsia="宋体" w:cs="宋体"/>
          <w:b w:val="0"/>
          <w:bCs/>
          <w:strike w:val="0"/>
          <w:dstrike w:val="0"/>
          <w:color w:val="auto"/>
          <w:sz w:val="24"/>
          <w:szCs w:val="24"/>
          <w:highlight w:val="none"/>
          <w:lang w:val="en-US" w:eastAsia="zh-CN"/>
        </w:rPr>
        <w:t xml:space="preserve"> </w:t>
      </w:r>
    </w:p>
    <w:p>
      <w:pPr>
        <w:shd w:val="clear"/>
        <w:spacing w:line="360" w:lineRule="auto"/>
        <w:jc w:val="left"/>
        <w:rPr>
          <w:rFonts w:hint="eastAsia" w:ascii="宋体" w:hAnsi="宋体" w:eastAsia="宋体" w:cs="宋体"/>
          <w:bCs/>
          <w:strike w:val="0"/>
          <w:dstrike w:val="0"/>
          <w:color w:val="auto"/>
          <w:sz w:val="24"/>
          <w:szCs w:val="24"/>
          <w:highlight w:val="none"/>
          <w:lang w:val="en-US" w:eastAsia="zh-CN"/>
        </w:rPr>
      </w:pPr>
      <w:r>
        <w:rPr>
          <w:rFonts w:hint="eastAsia" w:ascii="宋体" w:hAnsi="宋体" w:cs="宋体"/>
          <w:b/>
          <w:bCs w:val="0"/>
          <w:strike w:val="0"/>
          <w:dstrike w:val="0"/>
          <w:color w:val="auto"/>
          <w:sz w:val="24"/>
          <w:szCs w:val="24"/>
          <w:highlight w:val="none"/>
          <w:lang w:val="en-US" w:eastAsia="zh-CN"/>
        </w:rPr>
        <w:t>6.3.2</w:t>
      </w:r>
      <w:r>
        <w:rPr>
          <w:rFonts w:hint="eastAsia" w:ascii="宋体" w:hAnsi="宋体" w:cs="宋体"/>
          <w:bCs/>
          <w:strike w:val="0"/>
          <w:dstrike w:val="0"/>
          <w:color w:val="auto"/>
          <w:sz w:val="24"/>
          <w:szCs w:val="24"/>
          <w:highlight w:val="none"/>
          <w:lang w:val="en-US" w:eastAsia="zh-CN"/>
        </w:rPr>
        <w:t xml:space="preserve"> </w:t>
      </w:r>
      <w:r>
        <w:rPr>
          <w:rFonts w:hint="eastAsia" w:ascii="宋体" w:hAnsi="宋体" w:eastAsia="宋体" w:cs="宋体"/>
          <w:bCs/>
          <w:strike w:val="0"/>
          <w:dstrike w:val="0"/>
          <w:color w:val="auto"/>
          <w:sz w:val="24"/>
          <w:szCs w:val="24"/>
          <w:highlight w:val="none"/>
          <w:lang w:val="en-US" w:eastAsia="zh-CN"/>
        </w:rPr>
        <w:t>商业服务网点的外</w:t>
      </w:r>
      <w:r>
        <w:rPr>
          <w:rFonts w:hint="eastAsia" w:ascii="宋体" w:hAnsi="宋体" w:cs="宋体"/>
          <w:bCs/>
          <w:strike w:val="0"/>
          <w:dstrike w:val="0"/>
          <w:color w:val="auto"/>
          <w:sz w:val="24"/>
          <w:szCs w:val="24"/>
          <w:highlight w:val="none"/>
          <w:lang w:val="en-US" w:eastAsia="zh-CN"/>
        </w:rPr>
        <w:t>墙外</w:t>
      </w:r>
      <w:r>
        <w:rPr>
          <w:rFonts w:hint="eastAsia" w:ascii="宋体" w:hAnsi="宋体" w:eastAsia="宋体" w:cs="宋体"/>
          <w:bCs/>
          <w:strike w:val="0"/>
          <w:dstrike w:val="0"/>
          <w:color w:val="auto"/>
          <w:sz w:val="24"/>
          <w:szCs w:val="24"/>
          <w:highlight w:val="none"/>
          <w:lang w:val="en-US" w:eastAsia="zh-CN"/>
        </w:rPr>
        <w:t>保温</w:t>
      </w:r>
      <w:r>
        <w:rPr>
          <w:rFonts w:hint="eastAsia" w:ascii="宋体" w:hAnsi="宋体" w:cs="宋体"/>
          <w:bCs/>
          <w:strike w:val="0"/>
          <w:dstrike w:val="0"/>
          <w:color w:val="auto"/>
          <w:sz w:val="24"/>
          <w:szCs w:val="24"/>
          <w:highlight w:val="none"/>
          <w:lang w:val="en-US" w:eastAsia="zh-CN"/>
        </w:rPr>
        <w:t>材料的</w:t>
      </w:r>
      <w:r>
        <w:rPr>
          <w:rFonts w:hint="eastAsia" w:ascii="宋体" w:hAnsi="宋体" w:eastAsia="宋体" w:cs="宋体"/>
          <w:bCs/>
          <w:color w:val="auto"/>
          <w:sz w:val="24"/>
          <w:szCs w:val="24"/>
          <w:highlight w:val="none"/>
          <w:lang w:val="en-US" w:eastAsia="zh-CN"/>
        </w:rPr>
        <w:t>燃烧性能</w:t>
      </w:r>
      <w:r>
        <w:rPr>
          <w:rFonts w:hint="eastAsia" w:ascii="宋体" w:hAnsi="宋体" w:cs="宋体"/>
          <w:bCs/>
          <w:strike w:val="0"/>
          <w:dstrike w:val="0"/>
          <w:color w:val="auto"/>
          <w:sz w:val="24"/>
          <w:szCs w:val="24"/>
          <w:highlight w:val="none"/>
          <w:lang w:val="en-US" w:eastAsia="zh-CN"/>
        </w:rPr>
        <w:t>可与上部</w:t>
      </w:r>
      <w:r>
        <w:rPr>
          <w:rFonts w:hint="eastAsia" w:ascii="宋体" w:hAnsi="宋体" w:eastAsia="宋体" w:cs="宋体"/>
          <w:bCs/>
          <w:strike w:val="0"/>
          <w:dstrike w:val="0"/>
          <w:color w:val="auto"/>
          <w:sz w:val="24"/>
          <w:szCs w:val="24"/>
          <w:highlight w:val="none"/>
          <w:lang w:val="en-US" w:eastAsia="zh-CN"/>
        </w:rPr>
        <w:t>住宅</w:t>
      </w:r>
      <w:r>
        <w:rPr>
          <w:rFonts w:hint="eastAsia" w:ascii="宋体" w:hAnsi="宋体" w:cs="宋体"/>
          <w:bCs/>
          <w:strike w:val="0"/>
          <w:dstrike w:val="0"/>
          <w:color w:val="auto"/>
          <w:sz w:val="24"/>
          <w:szCs w:val="24"/>
          <w:highlight w:val="none"/>
          <w:lang w:val="en-US" w:eastAsia="zh-CN"/>
        </w:rPr>
        <w:t>一致</w:t>
      </w:r>
      <w:r>
        <w:rPr>
          <w:rFonts w:hint="eastAsia" w:ascii="宋体" w:hAnsi="宋体" w:eastAsia="宋体" w:cs="宋体"/>
          <w:bCs/>
          <w:strike w:val="0"/>
          <w:dstrike w:val="0"/>
          <w:color w:val="auto"/>
          <w:sz w:val="24"/>
          <w:szCs w:val="24"/>
          <w:highlight w:val="none"/>
          <w:lang w:val="en-US" w:eastAsia="zh-CN"/>
        </w:rPr>
        <w:t>。</w:t>
      </w:r>
    </w:p>
    <w:p>
      <w:pPr>
        <w:shd w:val="clear"/>
        <w:snapToGrid w:val="0"/>
        <w:spacing w:line="360" w:lineRule="auto"/>
        <w:jc w:val="both"/>
        <w:rPr>
          <w:rFonts w:hint="eastAsia" w:ascii="宋体" w:hAnsi="宋体" w:eastAsia="宋体" w:cs="宋体"/>
          <w:color w:val="auto"/>
          <w:sz w:val="32"/>
          <w:szCs w:val="32"/>
          <w:lang w:val="en-US" w:eastAsia="zh-CN"/>
        </w:rPr>
      </w:pPr>
      <w:r>
        <w:rPr>
          <w:rFonts w:hint="eastAsia"/>
          <w:color w:val="auto"/>
          <w:highlight w:val="yellow"/>
        </w:rPr>
        <w:br w:type="page"/>
      </w:r>
    </w:p>
    <w:bookmarkEnd w:id="136"/>
    <w:bookmarkEnd w:id="137"/>
    <w:bookmarkEnd w:id="138"/>
    <w:bookmarkEnd w:id="139"/>
    <w:p>
      <w:pPr>
        <w:pStyle w:val="2"/>
        <w:numPr>
          <w:ilvl w:val="0"/>
          <w:numId w:val="0"/>
        </w:numPr>
        <w:bidi w:val="0"/>
        <w:jc w:val="center"/>
        <w:rPr>
          <w:rFonts w:hint="eastAsia" w:asciiTheme="majorEastAsia" w:hAnsiTheme="majorEastAsia" w:eastAsiaTheme="majorEastAsia" w:cstheme="majorEastAsia"/>
          <w:sz w:val="32"/>
          <w:szCs w:val="32"/>
        </w:rPr>
      </w:pPr>
      <w:bookmarkStart w:id="152" w:name="_Toc24095"/>
      <w:bookmarkStart w:id="153" w:name="_Toc12466"/>
      <w:bookmarkStart w:id="154" w:name="_Toc24774"/>
      <w:bookmarkStart w:id="155" w:name="_Toc32170"/>
      <w:bookmarkStart w:id="156" w:name="_Toc16708"/>
      <w:r>
        <w:rPr>
          <w:rFonts w:hint="eastAsia" w:asciiTheme="majorEastAsia" w:hAnsiTheme="majorEastAsia" w:eastAsiaTheme="majorEastAsia" w:cstheme="majorEastAsia"/>
          <w:sz w:val="32"/>
          <w:szCs w:val="32"/>
          <w:lang w:val="en-US" w:eastAsia="zh-CN"/>
        </w:rPr>
        <w:t>7</w:t>
      </w:r>
      <w:r>
        <w:rPr>
          <w:rFonts w:hint="eastAsia" w:asciiTheme="majorEastAsia" w:hAnsiTheme="majorEastAsia" w:eastAsiaTheme="majorEastAsia" w:cstheme="majorEastAsia"/>
          <w:sz w:val="32"/>
          <w:szCs w:val="32"/>
        </w:rPr>
        <w:t xml:space="preserve">  坡地建筑</w:t>
      </w:r>
      <w:bookmarkEnd w:id="152"/>
      <w:bookmarkEnd w:id="153"/>
      <w:bookmarkEnd w:id="154"/>
    </w:p>
    <w:p>
      <w:pPr>
        <w:pStyle w:val="3"/>
        <w:bidi w:val="0"/>
        <w:jc w:val="center"/>
        <w:rPr>
          <w:rFonts w:hint="eastAsia" w:ascii="宋体" w:hAnsi="宋体" w:eastAsia="宋体" w:cs="宋体"/>
          <w:b/>
          <w:bCs w:val="0"/>
          <w:kern w:val="0"/>
          <w:sz w:val="28"/>
          <w:szCs w:val="28"/>
        </w:rPr>
      </w:pPr>
      <w:bookmarkStart w:id="157" w:name="_Toc29509"/>
      <w:bookmarkStart w:id="158" w:name="_Toc5334"/>
      <w:r>
        <w:rPr>
          <w:rFonts w:hint="eastAsia"/>
          <w:sz w:val="28"/>
          <w:szCs w:val="28"/>
          <w:lang w:val="en-US" w:eastAsia="zh-CN"/>
        </w:rPr>
        <w:t>7.1 建筑高度</w:t>
      </w:r>
      <w:bookmarkEnd w:id="157"/>
      <w:bookmarkEnd w:id="158"/>
    </w:p>
    <w:p>
      <w:pPr>
        <w:keepNext w:val="0"/>
        <w:keepLines w:val="0"/>
        <w:widowControl/>
        <w:suppressLineNumbers w:val="0"/>
        <w:autoSpaceDE w:val="0"/>
        <w:autoSpaceDN/>
        <w:adjustRightInd w:val="0"/>
        <w:spacing w:before="0" w:beforeAutospacing="0" w:after="0" w:afterAutospacing="0" w:line="360" w:lineRule="auto"/>
        <w:ind w:left="0" w:right="0"/>
        <w:jc w:val="left"/>
        <w:rPr>
          <w:rFonts w:hint="eastAsia" w:asciiTheme="minorEastAsia" w:hAnsiTheme="minorEastAsia" w:eastAsiaTheme="minorEastAsia" w:cstheme="minorEastAsia"/>
          <w:b w:val="0"/>
          <w:bCs w:val="0"/>
          <w:kern w:val="2"/>
          <w:sz w:val="24"/>
          <w:szCs w:val="24"/>
        </w:rPr>
      </w:pPr>
      <w:r>
        <w:rPr>
          <w:rFonts w:hint="eastAsia" w:asciiTheme="minorEastAsia" w:hAnsiTheme="minorEastAsia" w:eastAsiaTheme="minorEastAsia" w:cstheme="minorEastAsia"/>
          <w:b/>
          <w:bCs/>
          <w:kern w:val="2"/>
          <w:sz w:val="24"/>
          <w:szCs w:val="24"/>
          <w:lang w:val="en-US" w:eastAsia="zh-CN" w:bidi="ar"/>
        </w:rPr>
        <w:t xml:space="preserve">7.1.1 </w:t>
      </w:r>
      <w:r>
        <w:rPr>
          <w:rFonts w:hint="eastAsia" w:asciiTheme="minorEastAsia" w:hAnsiTheme="minorEastAsia" w:eastAsiaTheme="minorEastAsia" w:cstheme="minorEastAsia"/>
          <w:b w:val="0"/>
          <w:bCs w:val="0"/>
          <w:kern w:val="2"/>
          <w:sz w:val="24"/>
          <w:szCs w:val="24"/>
          <w:lang w:val="en-US" w:eastAsia="zh-CN" w:bidi="ar"/>
        </w:rPr>
        <w:t>坡地建筑不分段计算建筑高度时，其</w:t>
      </w:r>
      <w:r>
        <w:rPr>
          <w:rFonts w:hint="eastAsia" w:asciiTheme="minorEastAsia" w:hAnsiTheme="minorEastAsia" w:eastAsiaTheme="minorEastAsia" w:cstheme="minorEastAsia"/>
          <w:color w:val="auto"/>
          <w:sz w:val="24"/>
          <w:szCs w:val="24"/>
          <w:u w:val="none"/>
          <w:lang w:val="en-US" w:eastAsia="zh-CN"/>
        </w:rPr>
        <w:t>建筑高度</w:t>
      </w:r>
      <w:r>
        <w:rPr>
          <w:rFonts w:hint="eastAsia" w:asciiTheme="minorEastAsia" w:hAnsiTheme="minorEastAsia" w:eastAsiaTheme="minorEastAsia" w:cstheme="minorEastAsia"/>
          <w:b w:val="0"/>
          <w:bCs w:val="0"/>
          <w:kern w:val="2"/>
          <w:sz w:val="24"/>
          <w:szCs w:val="24"/>
          <w:lang w:val="en-US" w:eastAsia="zh-CN" w:bidi="ar"/>
        </w:rPr>
        <w:t>计算应符合下列规定：</w:t>
      </w:r>
    </w:p>
    <w:p>
      <w:pPr>
        <w:keepNext w:val="0"/>
        <w:keepLines w:val="0"/>
        <w:widowControl/>
        <w:suppressLineNumbers w:val="0"/>
        <w:autoSpaceDE w:val="0"/>
        <w:autoSpaceDN/>
        <w:adjustRightInd w:val="0"/>
        <w:spacing w:before="0" w:beforeAutospacing="0" w:after="0" w:afterAutospacing="0" w:line="360" w:lineRule="auto"/>
        <w:ind w:left="0" w:right="0"/>
        <w:jc w:val="left"/>
        <w:rPr>
          <w:rFonts w:hint="eastAsia" w:asciiTheme="minorEastAsia" w:hAnsiTheme="minorEastAsia" w:eastAsiaTheme="minorEastAsia" w:cstheme="minorEastAsia"/>
          <w:b w:val="0"/>
          <w:bCs w:val="0"/>
          <w:strike/>
          <w:dstrike w:val="0"/>
          <w:kern w:val="2"/>
          <w:sz w:val="24"/>
          <w:szCs w:val="24"/>
        </w:rPr>
      </w:pPr>
      <w:r>
        <w:rPr>
          <w:rFonts w:hint="eastAsia" w:asciiTheme="minorEastAsia" w:hAnsiTheme="minorEastAsia" w:eastAsiaTheme="minorEastAsia" w:cstheme="minorEastAsia"/>
          <w:b w:val="0"/>
          <w:bCs w:val="0"/>
          <w:kern w:val="2"/>
          <w:sz w:val="24"/>
          <w:szCs w:val="24"/>
          <w:lang w:val="en-US" w:eastAsia="zh-CN" w:bidi="ar"/>
        </w:rPr>
        <w:t xml:space="preserve">    1 当仅在坡顶设置消防车道或消防车登高操作场地时，建筑高度应从坡顶室外设计地面起算；</w:t>
      </w:r>
    </w:p>
    <w:p>
      <w:pPr>
        <w:keepNext w:val="0"/>
        <w:keepLines w:val="0"/>
        <w:widowControl/>
        <w:suppressLineNumbers w:val="0"/>
        <w:autoSpaceDE w:val="0"/>
        <w:autoSpaceDN/>
        <w:adjustRightInd w:val="0"/>
        <w:spacing w:before="0" w:beforeAutospacing="0" w:after="0" w:afterAutospacing="0" w:line="360" w:lineRule="auto"/>
        <w:ind w:left="0" w:right="0" w:firstLine="480" w:firstLineChars="200"/>
        <w:jc w:val="left"/>
        <w:rPr>
          <w:rFonts w:hint="eastAsia" w:asciiTheme="minorEastAsia" w:hAnsiTheme="minorEastAsia" w:eastAsiaTheme="minorEastAsia" w:cstheme="minorEastAsia"/>
          <w:b w:val="0"/>
          <w:bCs w:val="0"/>
          <w:kern w:val="2"/>
          <w:sz w:val="24"/>
          <w:szCs w:val="24"/>
        </w:rPr>
      </w:pPr>
      <w:r>
        <w:rPr>
          <w:rFonts w:hint="eastAsia" w:asciiTheme="minorEastAsia" w:hAnsiTheme="minorEastAsia" w:eastAsiaTheme="minorEastAsia" w:cstheme="minorEastAsia"/>
          <w:b w:val="0"/>
          <w:bCs w:val="0"/>
          <w:kern w:val="2"/>
          <w:sz w:val="24"/>
          <w:szCs w:val="24"/>
          <w:lang w:val="en-US" w:eastAsia="zh-CN" w:bidi="ar"/>
        </w:rPr>
        <w:t>2 当仅在坡底设置消防车道或消防车登高操作场地时，建筑高度应从坡底室外设计地面起算。</w:t>
      </w:r>
    </w:p>
    <w:p>
      <w:pPr>
        <w:keepNext w:val="0"/>
        <w:keepLines w:val="0"/>
        <w:widowControl/>
        <w:suppressLineNumbers w:val="0"/>
        <w:autoSpaceDE w:val="0"/>
        <w:autoSpaceDN/>
        <w:adjustRightInd w:val="0"/>
        <w:spacing w:before="0" w:beforeAutospacing="0" w:after="0" w:afterAutospacing="0" w:line="360" w:lineRule="auto"/>
        <w:ind w:left="0" w:right="0"/>
        <w:jc w:val="left"/>
        <w:rPr>
          <w:rFonts w:hint="eastAsia" w:asciiTheme="minorEastAsia" w:hAnsiTheme="minorEastAsia" w:eastAsiaTheme="minorEastAsia" w:cstheme="minorEastAsia"/>
          <w:b w:val="0"/>
          <w:bCs w:val="0"/>
          <w:kern w:val="2"/>
          <w:sz w:val="24"/>
          <w:szCs w:val="24"/>
        </w:rPr>
      </w:pPr>
      <w:r>
        <w:rPr>
          <w:rFonts w:hint="eastAsia" w:asciiTheme="minorEastAsia" w:hAnsiTheme="minorEastAsia" w:eastAsiaTheme="minorEastAsia" w:cstheme="minorEastAsia"/>
          <w:b/>
          <w:bCs/>
          <w:kern w:val="2"/>
          <w:sz w:val="24"/>
          <w:szCs w:val="24"/>
          <w:lang w:val="en-US" w:eastAsia="zh-CN" w:bidi="ar"/>
        </w:rPr>
        <w:t xml:space="preserve">7.1.2 </w:t>
      </w:r>
      <w:r>
        <w:rPr>
          <w:rFonts w:hint="eastAsia" w:asciiTheme="minorEastAsia" w:hAnsiTheme="minorEastAsia" w:eastAsiaTheme="minorEastAsia" w:cstheme="minorEastAsia"/>
          <w:b w:val="0"/>
          <w:bCs w:val="0"/>
          <w:kern w:val="0"/>
          <w:sz w:val="24"/>
          <w:szCs w:val="24"/>
          <w:lang w:val="en-US" w:eastAsia="zh-CN" w:bidi="ar"/>
        </w:rPr>
        <w:t>当</w:t>
      </w:r>
      <w:r>
        <w:rPr>
          <w:rFonts w:hint="eastAsia" w:asciiTheme="minorEastAsia" w:hAnsiTheme="minorEastAsia" w:eastAsiaTheme="minorEastAsia" w:cstheme="minorEastAsia"/>
          <w:kern w:val="0"/>
          <w:sz w:val="24"/>
          <w:szCs w:val="24"/>
          <w:lang w:val="en-US" w:eastAsia="zh-CN" w:bidi="ar"/>
        </w:rPr>
        <w:t>坡地建筑按上、下段建筑别计算建筑高度时</w:t>
      </w:r>
      <w:r>
        <w:rPr>
          <w:rFonts w:hint="eastAsia" w:asciiTheme="minorEastAsia" w:hAnsiTheme="minorEastAsia" w:eastAsiaTheme="minorEastAsia" w:cstheme="minorEastAsia"/>
          <w:b w:val="0"/>
          <w:bCs w:val="0"/>
          <w:kern w:val="2"/>
          <w:sz w:val="24"/>
          <w:szCs w:val="24"/>
          <w:lang w:val="en-US" w:eastAsia="zh-CN" w:bidi="ar"/>
        </w:rPr>
        <w:t>，其</w:t>
      </w:r>
      <w:r>
        <w:rPr>
          <w:rFonts w:hint="eastAsia" w:asciiTheme="minorEastAsia" w:hAnsiTheme="minorEastAsia" w:eastAsiaTheme="minorEastAsia" w:cstheme="minorEastAsia"/>
          <w:color w:val="auto"/>
          <w:sz w:val="24"/>
          <w:szCs w:val="24"/>
          <w:u w:val="none"/>
          <w:lang w:val="en-US" w:eastAsia="zh-CN"/>
        </w:rPr>
        <w:t>建筑高度</w:t>
      </w:r>
      <w:r>
        <w:rPr>
          <w:rFonts w:hint="eastAsia" w:asciiTheme="minorEastAsia" w:hAnsiTheme="minorEastAsia" w:eastAsiaTheme="minorEastAsia" w:cstheme="minorEastAsia"/>
          <w:b w:val="0"/>
          <w:bCs w:val="0"/>
          <w:kern w:val="2"/>
          <w:sz w:val="24"/>
          <w:szCs w:val="24"/>
          <w:lang w:val="en-US" w:eastAsia="zh-CN" w:bidi="ar"/>
        </w:rPr>
        <w:t>计算应符合下列规定：</w:t>
      </w:r>
    </w:p>
    <w:p>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b w:val="0"/>
          <w:kern w:val="2"/>
          <w:sz w:val="24"/>
          <w:szCs w:val="24"/>
          <w:lang w:val="en-US" w:eastAsia="zh-CN" w:bidi="ar"/>
        </w:rPr>
        <w:t xml:space="preserve">1 </w:t>
      </w:r>
      <w:r>
        <w:rPr>
          <w:rFonts w:hint="eastAsia" w:asciiTheme="minorEastAsia" w:hAnsiTheme="minorEastAsia" w:eastAsiaTheme="minorEastAsia" w:cstheme="minorEastAsia"/>
          <w:kern w:val="2"/>
          <w:sz w:val="24"/>
          <w:szCs w:val="24"/>
          <w:lang w:val="en-US" w:eastAsia="zh-CN" w:bidi="ar"/>
        </w:rPr>
        <w:t>当分段界面在坡顶层或坡顶层以上时，上段建筑高度从坡顶层室外设计地面起算，下段建筑高度为坡底层室外设计地面到分段界面的高度；（见图7.1.2-a、b）</w:t>
      </w:r>
    </w:p>
    <w:p>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lang w:val="en-US" w:eastAsia="zh-CN" w:bidi="ar"/>
        </w:rPr>
        <w:t>2 当分段界面在坡顶层以下时，上段建筑高度从分段界面起算；下段建筑高度为坡底层室外设计地面到分段界面的高度。（见图7.1.2-c）</w:t>
      </w:r>
    </w:p>
    <w:p>
      <w:pPr>
        <w:keepNext w:val="0"/>
        <w:keepLines w:val="0"/>
        <w:widowControl w:val="0"/>
        <w:suppressLineNumbers w:val="0"/>
        <w:adjustRightInd w:val="0"/>
        <w:spacing w:before="0" w:beforeAutospacing="0" w:after="0" w:afterAutospacing="0" w:line="360" w:lineRule="auto"/>
        <w:ind w:left="0" w:right="0" w:firstLine="0" w:firstLineChars="0"/>
        <w:jc w:val="left"/>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pPr>
        <w:keepNext w:val="0"/>
        <w:keepLines w:val="0"/>
        <w:widowControl w:val="0"/>
        <w:suppressLineNumbers w:val="0"/>
        <w:autoSpaceDE w:val="0"/>
        <w:autoSpaceDN/>
        <w:adjustRightInd w:val="0"/>
        <w:snapToGrid w:val="0"/>
        <w:spacing w:before="0" w:beforeAutospacing="0" w:after="0" w:afterAutospacing="0" w:line="360" w:lineRule="auto"/>
        <w:ind w:left="0" w:right="0"/>
        <w:jc w:val="center"/>
        <w:rPr>
          <w:rFonts w:hint="default" w:ascii="Times New Roman" w:hAnsi="Times New Roman" w:eastAsia="宋体" w:cs="Times New Roman"/>
          <w:kern w:val="2"/>
          <w:sz w:val="21"/>
          <w:szCs w:val="21"/>
        </w:rPr>
      </w:pPr>
      <w:r>
        <w:drawing>
          <wp:inline distT="0" distB="0" distL="114300" distR="114300">
            <wp:extent cx="5356860" cy="1727200"/>
            <wp:effectExtent l="0" t="0" r="15240" b="6350"/>
            <wp:docPr id="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true"/>
                    </pic:cNvPicPr>
                  </pic:nvPicPr>
                  <pic:blipFill>
                    <a:blip r:embed="rId16"/>
                    <a:stretch>
                      <a:fillRect/>
                    </a:stretch>
                  </pic:blipFill>
                  <pic:spPr>
                    <a:xfrm>
                      <a:off x="0" y="0"/>
                      <a:ext cx="5356860" cy="1727200"/>
                    </a:xfrm>
                    <a:prstGeom prst="rect">
                      <a:avLst/>
                    </a:prstGeom>
                    <a:noFill/>
                    <a:ln>
                      <a:noFill/>
                    </a:ln>
                  </pic:spPr>
                </pic:pic>
              </a:graphicData>
            </a:graphic>
          </wp:inline>
        </w:drawing>
      </w:r>
      <w:r>
        <w:rPr>
          <w:rFonts w:hint="default" w:ascii="Times New Roman" w:hAnsi="Times New Roman" w:eastAsia="宋体" w:cs="Times New Roman"/>
          <w:kern w:val="2"/>
          <w:sz w:val="21"/>
          <w:szCs w:val="21"/>
          <w:lang w:val="en-US" w:eastAsia="zh-CN" w:bidi="ar"/>
        </w:rPr>
        <w:t xml:space="preserve"> </w:t>
      </w:r>
    </w:p>
    <w:p>
      <w:pPr>
        <w:keepNext w:val="0"/>
        <w:keepLines w:val="0"/>
        <w:widowControl w:val="0"/>
        <w:numPr>
          <w:ilvl w:val="0"/>
          <w:numId w:val="4"/>
        </w:numPr>
        <w:suppressLineNumbers w:val="0"/>
        <w:autoSpaceDE w:val="0"/>
        <w:autoSpaceDN/>
        <w:adjustRightInd w:val="0"/>
        <w:snapToGrid w:val="0"/>
        <w:spacing w:before="0" w:beforeAutospacing="0" w:after="0" w:afterAutospacing="0" w:line="360" w:lineRule="auto"/>
        <w:ind w:left="0" w:right="0"/>
        <w:jc w:val="center"/>
        <w:rPr>
          <w:rFonts w:hint="default" w:ascii="Times New Roman" w:hAnsi="Times New Roman" w:eastAsia="宋体" w:cs="Times New Roman"/>
          <w:kern w:val="2"/>
          <w:sz w:val="21"/>
          <w:szCs w:val="21"/>
        </w:rPr>
      </w:pPr>
      <w:r>
        <w:rPr>
          <w:rFonts w:hint="eastAsia" w:ascii="宋体" w:hAnsi="宋体" w:eastAsia="宋体" w:cs="宋体"/>
          <w:b w:val="0"/>
          <w:bCs w:val="0"/>
          <w:kern w:val="2"/>
          <w:sz w:val="21"/>
          <w:szCs w:val="21"/>
          <w:lang w:val="en-US" w:eastAsia="zh-CN" w:bidi="ar"/>
        </w:rPr>
        <w:t xml:space="preserve">                          （b）                           （c）</w:t>
      </w:r>
    </w:p>
    <w:p>
      <w:pPr>
        <w:keepNext w:val="0"/>
        <w:keepLines w:val="0"/>
        <w:widowControl w:val="0"/>
        <w:suppressLineNumbers w:val="0"/>
        <w:adjustRightInd w:val="0"/>
        <w:snapToGrid w:val="0"/>
        <w:spacing w:before="0" w:beforeAutospacing="0" w:after="0" w:afterAutospacing="0" w:line="360" w:lineRule="auto"/>
        <w:ind w:left="0" w:right="0" w:firstLine="0" w:firstLineChars="0"/>
        <w:jc w:val="center"/>
        <w:rPr>
          <w:rFonts w:hint="eastAsia" w:ascii="宋体" w:hAnsi="宋体" w:eastAsia="宋体" w:cs="宋体"/>
          <w:kern w:val="2"/>
          <w:sz w:val="24"/>
          <w:szCs w:val="24"/>
        </w:rPr>
      </w:pPr>
      <w:r>
        <w:rPr>
          <w:rFonts w:hint="eastAsia" w:ascii="宋体" w:hAnsi="宋体" w:eastAsia="宋体" w:cs="宋体"/>
          <w:b w:val="0"/>
          <w:bCs w:val="0"/>
          <w:kern w:val="2"/>
          <w:sz w:val="21"/>
          <w:szCs w:val="21"/>
          <w:lang w:val="en-US" w:eastAsia="zh-CN" w:bidi="ar"/>
        </w:rPr>
        <w:t>图</w:t>
      </w:r>
      <w:r>
        <w:rPr>
          <w:rFonts w:hint="eastAsia" w:ascii="宋体" w:hAnsi="宋体" w:cs="宋体"/>
          <w:b w:val="0"/>
          <w:bCs w:val="0"/>
          <w:kern w:val="2"/>
          <w:sz w:val="21"/>
          <w:szCs w:val="21"/>
          <w:lang w:val="en-US" w:eastAsia="zh-CN" w:bidi="ar"/>
        </w:rPr>
        <w:t>7</w:t>
      </w:r>
      <w:r>
        <w:rPr>
          <w:rFonts w:hint="eastAsia" w:ascii="宋体" w:hAnsi="宋体" w:eastAsia="宋体" w:cs="宋体"/>
          <w:b w:val="0"/>
          <w:bCs w:val="0"/>
          <w:kern w:val="2"/>
          <w:sz w:val="21"/>
          <w:szCs w:val="21"/>
          <w:lang w:val="en-US" w:eastAsia="zh-CN" w:bidi="ar"/>
        </w:rPr>
        <w:t>.1.</w:t>
      </w:r>
      <w:r>
        <w:rPr>
          <w:rFonts w:hint="eastAsia" w:ascii="宋体" w:hAnsi="宋体" w:cs="宋体"/>
          <w:b w:val="0"/>
          <w:bCs w:val="0"/>
          <w:kern w:val="2"/>
          <w:sz w:val="21"/>
          <w:szCs w:val="21"/>
          <w:lang w:val="en-US" w:eastAsia="zh-CN" w:bidi="ar"/>
        </w:rPr>
        <w:t>2</w:t>
      </w:r>
    </w:p>
    <w:p>
      <w:pPr>
        <w:keepNext w:val="0"/>
        <w:keepLines w:val="0"/>
        <w:widowControl/>
        <w:suppressLineNumbers w:val="0"/>
        <w:shd w:val="clear"/>
        <w:autoSpaceDE w:val="0"/>
        <w:adjustRightInd w:val="0"/>
        <w:spacing w:before="0" w:beforeAutospacing="0" w:after="0" w:afterAutospacing="0" w:line="360" w:lineRule="auto"/>
        <w:ind w:left="0" w:right="0"/>
        <w:jc w:val="left"/>
        <w:rPr>
          <w:rFonts w:hint="eastAsia" w:ascii="Times New Roman" w:hAnsi="Times New Roman" w:eastAsia="宋体" w:cs="宋体"/>
          <w:kern w:val="2"/>
          <w:sz w:val="24"/>
          <w:szCs w:val="24"/>
          <w:lang w:val="en-US" w:eastAsia="zh-CN" w:bidi="ar"/>
        </w:rPr>
      </w:pPr>
      <w:r>
        <w:rPr>
          <w:rFonts w:hint="eastAsia" w:ascii="宋体" w:hAnsi="宋体" w:cs="宋体"/>
          <w:b/>
          <w:bCs/>
          <w:kern w:val="0"/>
          <w:sz w:val="24"/>
          <w:szCs w:val="24"/>
          <w:lang w:val="en-US" w:eastAsia="zh-CN" w:bidi="ar"/>
        </w:rPr>
        <w:t>7.1.3</w:t>
      </w:r>
      <w:r>
        <w:rPr>
          <w:rFonts w:hint="eastAsia" w:ascii="宋体" w:hAnsi="宋体" w:eastAsia="宋体" w:cs="宋体"/>
          <w:kern w:val="0"/>
          <w:sz w:val="24"/>
          <w:szCs w:val="24"/>
          <w:lang w:val="en-US" w:eastAsia="zh-CN" w:bidi="ar"/>
        </w:rPr>
        <w:t xml:space="preserve"> </w:t>
      </w:r>
      <w:r>
        <w:rPr>
          <w:rFonts w:hint="eastAsia" w:ascii="宋体" w:hAnsi="宋体" w:cs="宋体"/>
          <w:kern w:val="0"/>
          <w:sz w:val="24"/>
          <w:szCs w:val="24"/>
          <w:lang w:val="en-US" w:eastAsia="zh-CN" w:bidi="ar"/>
        </w:rPr>
        <w:t>坡地建筑</w:t>
      </w:r>
      <w:r>
        <w:rPr>
          <w:rFonts w:hint="eastAsia" w:ascii="宋体" w:hAnsi="宋体" w:eastAsia="宋体" w:cs="宋体"/>
          <w:color w:val="auto"/>
          <w:kern w:val="0"/>
          <w:sz w:val="24"/>
          <w:szCs w:val="24"/>
          <w:u w:val="none"/>
          <w:lang w:val="en-US" w:eastAsia="zh-CN" w:bidi="ar"/>
        </w:rPr>
        <w:t>高度</w:t>
      </w:r>
      <w:r>
        <w:rPr>
          <w:rFonts w:hint="eastAsia" w:ascii="宋体" w:hAnsi="宋体" w:eastAsia="宋体" w:cs="宋体"/>
          <w:i w:val="0"/>
          <w:iCs w:val="0"/>
          <w:caps w:val="0"/>
          <w:strike w:val="0"/>
          <w:color w:val="auto"/>
          <w:spacing w:val="0"/>
          <w:kern w:val="0"/>
          <w:sz w:val="24"/>
          <w:szCs w:val="24"/>
          <w:u w:val="none"/>
          <w:shd w:val="clear"/>
          <w:lang w:bidi="ar"/>
        </w:rPr>
        <w:t>计算</w:t>
      </w:r>
      <w:r>
        <w:rPr>
          <w:rFonts w:hint="eastAsia" w:ascii="宋体" w:hAnsi="宋体" w:eastAsia="宋体" w:cs="宋体"/>
          <w:strike w:val="0"/>
          <w:color w:val="auto"/>
          <w:kern w:val="0"/>
          <w:sz w:val="24"/>
          <w:szCs w:val="24"/>
          <w:u w:val="none"/>
          <w:shd w:val="clear"/>
          <w:lang w:eastAsia="zh-CN" w:bidi="ar"/>
        </w:rPr>
        <w:t>除应符合</w:t>
      </w:r>
      <w:r>
        <w:rPr>
          <w:rFonts w:hint="eastAsia" w:ascii="宋体" w:hAnsi="宋体" w:cs="宋体"/>
          <w:strike w:val="0"/>
          <w:dstrike w:val="0"/>
          <w:color w:val="auto"/>
          <w:kern w:val="0"/>
          <w:sz w:val="24"/>
          <w:szCs w:val="24"/>
          <w:u w:val="none"/>
          <w:shd w:val="clear"/>
          <w:lang w:val="en-US" w:eastAsia="zh-CN" w:bidi="ar"/>
        </w:rPr>
        <w:t>现行国家</w:t>
      </w:r>
      <w:r>
        <w:rPr>
          <w:rFonts w:hint="eastAsia" w:ascii="宋体" w:hAnsi="宋体" w:eastAsia="宋体" w:cs="宋体"/>
          <w:strike w:val="0"/>
          <w:color w:val="auto"/>
          <w:kern w:val="0"/>
          <w:sz w:val="24"/>
          <w:szCs w:val="24"/>
          <w:u w:val="none"/>
          <w:shd w:val="clear"/>
          <w:lang w:val="en-US" w:eastAsia="zh-CN" w:bidi="ar"/>
        </w:rPr>
        <w:t>标准《建筑设计防火规范》</w:t>
      </w:r>
      <w:r>
        <w:rPr>
          <w:rFonts w:hint="eastAsia" w:ascii="宋体" w:hAnsi="宋体" w:cs="宋体"/>
          <w:strike w:val="0"/>
          <w:color w:val="auto"/>
          <w:kern w:val="0"/>
          <w:sz w:val="24"/>
          <w:szCs w:val="24"/>
          <w:u w:val="none"/>
          <w:shd w:val="clear"/>
          <w:lang w:val="en-US" w:eastAsia="zh-CN" w:bidi="ar"/>
        </w:rPr>
        <w:t xml:space="preserve">GB </w:t>
      </w:r>
      <w:r>
        <w:rPr>
          <w:rFonts w:hint="eastAsia" w:ascii="宋体" w:hAnsi="宋体" w:eastAsia="宋体" w:cs="宋体"/>
          <w:strike w:val="0"/>
          <w:color w:val="auto"/>
          <w:kern w:val="0"/>
          <w:sz w:val="24"/>
          <w:szCs w:val="24"/>
          <w:u w:val="none"/>
          <w:shd w:val="clear"/>
          <w:lang w:val="en-US" w:eastAsia="zh-CN" w:bidi="ar"/>
        </w:rPr>
        <w:t>50016</w:t>
      </w:r>
      <w:r>
        <w:rPr>
          <w:rFonts w:hint="eastAsia" w:ascii="宋体" w:hAnsi="宋体" w:cs="宋体"/>
          <w:strike w:val="0"/>
          <w:color w:val="auto"/>
          <w:kern w:val="0"/>
          <w:sz w:val="24"/>
          <w:szCs w:val="24"/>
          <w:u w:val="none"/>
          <w:shd w:val="clear"/>
          <w:lang w:eastAsia="zh-CN" w:bidi="ar"/>
        </w:rPr>
        <w:t>规定</w:t>
      </w:r>
      <w:r>
        <w:rPr>
          <w:rFonts w:hint="eastAsia" w:ascii="宋体" w:hAnsi="宋体" w:eastAsia="宋体" w:cs="宋体"/>
          <w:strike w:val="0"/>
          <w:color w:val="auto"/>
          <w:kern w:val="0"/>
          <w:sz w:val="24"/>
          <w:szCs w:val="24"/>
          <w:u w:val="none"/>
          <w:shd w:val="clear"/>
          <w:lang w:eastAsia="zh-CN" w:bidi="ar"/>
        </w:rPr>
        <w:t>外还应符合</w:t>
      </w:r>
      <w:r>
        <w:rPr>
          <w:rFonts w:hint="eastAsia" w:ascii="宋体" w:hAnsi="宋体" w:eastAsia="宋体" w:cs="宋体"/>
          <w:i w:val="0"/>
          <w:iCs w:val="0"/>
          <w:caps w:val="0"/>
          <w:strike w:val="0"/>
          <w:color w:val="auto"/>
          <w:spacing w:val="0"/>
          <w:kern w:val="0"/>
          <w:sz w:val="24"/>
          <w:szCs w:val="24"/>
          <w:u w:val="none"/>
          <w:shd w:val="clear"/>
          <w:lang w:bidi="ar"/>
        </w:rPr>
        <w:t>本</w:t>
      </w:r>
      <w:r>
        <w:rPr>
          <w:rFonts w:hint="eastAsia" w:ascii="宋体" w:hAnsi="宋体" w:cs="宋体"/>
          <w:i w:val="0"/>
          <w:iCs w:val="0"/>
          <w:caps w:val="0"/>
          <w:strike w:val="0"/>
          <w:color w:val="auto"/>
          <w:spacing w:val="0"/>
          <w:kern w:val="0"/>
          <w:sz w:val="24"/>
          <w:szCs w:val="24"/>
          <w:u w:val="none"/>
          <w:shd w:val="clear"/>
          <w:lang w:val="en-US" w:eastAsia="zh-CN" w:bidi="ar"/>
        </w:rPr>
        <w:t>标准</w:t>
      </w:r>
      <w:r>
        <w:rPr>
          <w:rFonts w:hint="eastAsia" w:ascii="宋体" w:hAnsi="宋体" w:eastAsia="宋体" w:cs="宋体"/>
          <w:i w:val="0"/>
          <w:iCs w:val="0"/>
          <w:caps w:val="0"/>
          <w:strike w:val="0"/>
          <w:color w:val="auto"/>
          <w:spacing w:val="0"/>
          <w:kern w:val="0"/>
          <w:sz w:val="24"/>
          <w:szCs w:val="24"/>
          <w:u w:val="none"/>
          <w:shd w:val="clear"/>
          <w:lang w:bidi="ar"/>
        </w:rPr>
        <w:t>附录A的</w:t>
      </w:r>
      <w:r>
        <w:rPr>
          <w:rFonts w:hint="eastAsia" w:ascii="宋体" w:hAnsi="宋体" w:cs="宋体"/>
          <w:i w:val="0"/>
          <w:iCs w:val="0"/>
          <w:caps w:val="0"/>
          <w:strike w:val="0"/>
          <w:color w:val="auto"/>
          <w:spacing w:val="0"/>
          <w:kern w:val="0"/>
          <w:sz w:val="24"/>
          <w:szCs w:val="24"/>
          <w:u w:val="none"/>
          <w:shd w:val="clear"/>
          <w:lang w:val="en-US" w:eastAsia="zh-CN" w:bidi="ar"/>
        </w:rPr>
        <w:t>有关</w:t>
      </w:r>
      <w:r>
        <w:rPr>
          <w:rFonts w:hint="eastAsia" w:ascii="宋体" w:hAnsi="宋体" w:eastAsia="宋体" w:cs="宋体"/>
          <w:i w:val="0"/>
          <w:iCs w:val="0"/>
          <w:caps w:val="0"/>
          <w:strike w:val="0"/>
          <w:color w:val="auto"/>
          <w:spacing w:val="0"/>
          <w:kern w:val="0"/>
          <w:sz w:val="24"/>
          <w:szCs w:val="24"/>
          <w:u w:val="none"/>
          <w:shd w:val="clear"/>
          <w:lang w:bidi="ar"/>
        </w:rPr>
        <w:t>规定</w:t>
      </w:r>
      <w:r>
        <w:rPr>
          <w:rFonts w:hint="eastAsia" w:ascii="宋体" w:hAnsi="宋体" w:cs="宋体"/>
          <w:i w:val="0"/>
          <w:iCs w:val="0"/>
          <w:caps w:val="0"/>
          <w:strike w:val="0"/>
          <w:color w:val="auto"/>
          <w:spacing w:val="0"/>
          <w:kern w:val="0"/>
          <w:sz w:val="24"/>
          <w:szCs w:val="24"/>
          <w:u w:val="none"/>
          <w:shd w:val="clear"/>
          <w:lang w:eastAsia="zh-CN" w:bidi="ar"/>
        </w:rPr>
        <w:t>。</w:t>
      </w:r>
    </w:p>
    <w:p>
      <w:pPr>
        <w:pStyle w:val="3"/>
        <w:bidi w:val="0"/>
        <w:jc w:val="center"/>
        <w:rPr>
          <w:rFonts w:hint="eastAsia"/>
          <w:sz w:val="28"/>
          <w:szCs w:val="28"/>
        </w:rPr>
      </w:pPr>
      <w:bookmarkStart w:id="159" w:name="_Toc9412"/>
      <w:bookmarkStart w:id="160" w:name="_Toc19545"/>
      <w:bookmarkStart w:id="161" w:name="_Toc21789"/>
      <w:r>
        <w:rPr>
          <w:rFonts w:hint="eastAsia"/>
          <w:sz w:val="28"/>
          <w:szCs w:val="28"/>
          <w:lang w:val="en-US" w:eastAsia="zh-CN"/>
        </w:rPr>
        <w:t>7</w:t>
      </w:r>
      <w:r>
        <w:rPr>
          <w:rFonts w:hint="eastAsia"/>
          <w:sz w:val="28"/>
          <w:szCs w:val="28"/>
        </w:rPr>
        <w:t>.2 建筑类别、耐火等级</w:t>
      </w:r>
      <w:bookmarkEnd w:id="159"/>
      <w:bookmarkEnd w:id="160"/>
      <w:bookmarkEnd w:id="161"/>
    </w:p>
    <w:p>
      <w:pPr>
        <w:pStyle w:val="38"/>
        <w:widowControl/>
        <w:spacing w:line="400" w:lineRule="exact"/>
        <w:rPr>
          <w:rFonts w:hint="eastAsia" w:ascii="宋体" w:hAnsi="宋体" w:eastAsia="宋体" w:cs="宋体"/>
          <w:b/>
          <w:bCs/>
          <w:kern w:val="2"/>
          <w:sz w:val="24"/>
          <w:szCs w:val="24"/>
        </w:rPr>
      </w:pPr>
      <w:r>
        <w:rPr>
          <w:rFonts w:hint="eastAsia" w:ascii="宋体" w:hAnsi="宋体" w:cs="宋体"/>
          <w:b/>
          <w:bCs/>
          <w:kern w:val="2"/>
          <w:sz w:val="24"/>
          <w:szCs w:val="24"/>
          <w:lang w:val="en-US" w:eastAsia="zh-CN"/>
        </w:rPr>
        <w:t>7</w:t>
      </w:r>
      <w:r>
        <w:rPr>
          <w:rFonts w:hint="eastAsia" w:ascii="宋体" w:hAnsi="宋体" w:eastAsia="宋体" w:cs="宋体"/>
          <w:b/>
          <w:bCs/>
          <w:kern w:val="2"/>
          <w:sz w:val="24"/>
          <w:szCs w:val="24"/>
        </w:rPr>
        <w:t xml:space="preserve">.2.1 </w:t>
      </w:r>
      <w:r>
        <w:rPr>
          <w:rFonts w:hint="eastAsia" w:ascii="宋体" w:hAnsi="宋体" w:cs="宋体"/>
          <w:b w:val="0"/>
          <w:bCs w:val="0"/>
          <w:kern w:val="2"/>
          <w:sz w:val="24"/>
          <w:szCs w:val="24"/>
          <w:lang w:eastAsia="zh-CN"/>
        </w:rPr>
        <w:t>当</w:t>
      </w:r>
      <w:r>
        <w:rPr>
          <w:rFonts w:hint="eastAsia" w:ascii="宋体" w:hAnsi="宋体" w:eastAsia="宋体" w:cs="宋体"/>
          <w:kern w:val="2"/>
          <w:sz w:val="24"/>
          <w:szCs w:val="24"/>
        </w:rPr>
        <w:t>坡地建筑</w:t>
      </w:r>
      <w:r>
        <w:rPr>
          <w:rFonts w:hint="eastAsia" w:ascii="宋体" w:hAnsi="宋体" w:eastAsia="宋体" w:cs="宋体"/>
          <w:b w:val="0"/>
          <w:bCs w:val="0"/>
          <w:kern w:val="2"/>
          <w:sz w:val="24"/>
          <w:szCs w:val="24"/>
          <w:lang w:val="en-US" w:eastAsia="zh-CN" w:bidi="ar"/>
        </w:rPr>
        <w:t>不分段计算建筑高度时</w:t>
      </w:r>
      <w:r>
        <w:rPr>
          <w:rFonts w:hint="eastAsia" w:ascii="宋体" w:hAnsi="宋体" w:eastAsia="宋体" w:cs="宋体"/>
          <w:kern w:val="2"/>
          <w:sz w:val="24"/>
          <w:szCs w:val="24"/>
        </w:rPr>
        <w:t>，应按建筑总高度及建筑使用</w:t>
      </w:r>
      <w:r>
        <w:rPr>
          <w:rFonts w:hint="eastAsia" w:ascii="宋体" w:hAnsi="宋体" w:cs="宋体"/>
          <w:kern w:val="2"/>
          <w:sz w:val="24"/>
          <w:szCs w:val="24"/>
          <w:lang w:eastAsia="zh-CN"/>
        </w:rPr>
        <w:t>性质</w:t>
      </w:r>
      <w:r>
        <w:rPr>
          <w:rFonts w:hint="eastAsia" w:ascii="宋体" w:hAnsi="宋体" w:eastAsia="宋体" w:cs="宋体"/>
          <w:kern w:val="2"/>
          <w:sz w:val="24"/>
          <w:szCs w:val="24"/>
        </w:rPr>
        <w:t>确定建筑类别。</w:t>
      </w:r>
    </w:p>
    <w:p>
      <w:pPr>
        <w:keepNext w:val="0"/>
        <w:keepLines w:val="0"/>
        <w:widowControl w:val="0"/>
        <w:suppressLineNumbers w:val="0"/>
        <w:adjustRightInd w:val="0"/>
        <w:spacing w:before="0" w:beforeAutospacing="0" w:after="0" w:afterAutospacing="0" w:line="360" w:lineRule="auto"/>
        <w:ind w:left="0" w:right="0"/>
        <w:jc w:val="left"/>
        <w:rPr>
          <w:rFonts w:hint="eastAsia" w:ascii="宋体" w:hAnsi="宋体" w:eastAsia="宋体" w:cs="宋体"/>
          <w:b w:val="0"/>
          <w:bCs w:val="0"/>
          <w:kern w:val="2"/>
          <w:sz w:val="24"/>
          <w:szCs w:val="24"/>
        </w:rPr>
      </w:pPr>
      <w:r>
        <w:rPr>
          <w:rFonts w:hint="eastAsia" w:ascii="宋体" w:hAnsi="宋体" w:cs="宋体"/>
          <w:b/>
          <w:bCs/>
          <w:kern w:val="2"/>
          <w:sz w:val="24"/>
          <w:szCs w:val="24"/>
          <w:lang w:val="en-US" w:eastAsia="zh-CN" w:bidi="ar"/>
        </w:rPr>
        <w:t>7</w:t>
      </w:r>
      <w:r>
        <w:rPr>
          <w:rFonts w:hint="eastAsia" w:ascii="宋体" w:hAnsi="宋体" w:eastAsia="宋体" w:cs="宋体"/>
          <w:b/>
          <w:bCs/>
          <w:kern w:val="2"/>
          <w:sz w:val="24"/>
          <w:szCs w:val="24"/>
          <w:lang w:val="en-US" w:eastAsia="zh-CN" w:bidi="ar"/>
        </w:rPr>
        <w:t>.2.2</w:t>
      </w:r>
      <w:r>
        <w:rPr>
          <w:rFonts w:hint="eastAsia" w:ascii="宋体" w:hAnsi="宋体" w:eastAsia="宋体" w:cs="宋体"/>
          <w:b w:val="0"/>
          <w:bCs w:val="0"/>
          <w:kern w:val="2"/>
          <w:sz w:val="24"/>
          <w:szCs w:val="24"/>
          <w:lang w:val="en-US" w:eastAsia="zh-CN" w:bidi="ar"/>
        </w:rPr>
        <w:t xml:space="preserve"> </w:t>
      </w:r>
      <w:r>
        <w:rPr>
          <w:rFonts w:hint="eastAsia" w:ascii="宋体" w:hAnsi="宋体" w:cs="宋体"/>
          <w:b w:val="0"/>
          <w:bCs w:val="0"/>
          <w:kern w:val="2"/>
          <w:sz w:val="24"/>
          <w:szCs w:val="24"/>
          <w:lang w:eastAsia="zh-CN"/>
        </w:rPr>
        <w:t>当</w:t>
      </w:r>
      <w:r>
        <w:rPr>
          <w:rFonts w:hint="eastAsia" w:ascii="宋体" w:hAnsi="宋体" w:eastAsia="宋体" w:cs="宋体"/>
          <w:kern w:val="0"/>
          <w:sz w:val="24"/>
          <w:szCs w:val="24"/>
          <w:lang w:val="en-US" w:eastAsia="zh-CN" w:bidi="ar"/>
        </w:rPr>
        <w:t>坡地建筑按上、下</w:t>
      </w:r>
      <w:r>
        <w:rPr>
          <w:rFonts w:hint="eastAsia" w:ascii="宋体" w:hAnsi="宋体" w:cs="宋体"/>
          <w:kern w:val="0"/>
          <w:sz w:val="24"/>
          <w:szCs w:val="24"/>
          <w:lang w:val="en-US" w:eastAsia="zh-CN" w:bidi="ar"/>
        </w:rPr>
        <w:t>段</w:t>
      </w:r>
      <w:r>
        <w:rPr>
          <w:rFonts w:hint="eastAsia" w:ascii="宋体" w:hAnsi="宋体" w:eastAsia="宋体" w:cs="宋体"/>
          <w:kern w:val="0"/>
          <w:sz w:val="24"/>
          <w:szCs w:val="24"/>
          <w:lang w:val="en-US" w:eastAsia="zh-CN" w:bidi="ar"/>
        </w:rPr>
        <w:t>分别计算建筑高度时</w:t>
      </w:r>
      <w:r>
        <w:rPr>
          <w:rFonts w:hint="eastAsia" w:ascii="宋体" w:hAnsi="宋体" w:eastAsia="宋体" w:cs="宋体"/>
          <w:b w:val="0"/>
          <w:bCs w:val="0"/>
          <w:kern w:val="2"/>
          <w:sz w:val="24"/>
          <w:szCs w:val="24"/>
          <w:lang w:val="en-US" w:eastAsia="zh-CN" w:bidi="ar"/>
        </w:rPr>
        <w:t>，</w:t>
      </w:r>
      <w:r>
        <w:rPr>
          <w:rFonts w:hint="eastAsia" w:ascii="宋体" w:hAnsi="宋体" w:eastAsia="宋体" w:cs="宋体"/>
          <w:kern w:val="2"/>
          <w:sz w:val="24"/>
          <w:szCs w:val="24"/>
          <w:lang w:val="en-US" w:eastAsia="zh-CN" w:bidi="ar"/>
        </w:rPr>
        <w:t>上段</w:t>
      </w:r>
      <w:r>
        <w:rPr>
          <w:rFonts w:hint="eastAsia" w:ascii="宋体" w:hAnsi="宋体" w:cs="宋体"/>
          <w:kern w:val="2"/>
          <w:sz w:val="24"/>
          <w:szCs w:val="24"/>
          <w:lang w:val="en-US" w:eastAsia="zh-CN" w:bidi="ar"/>
        </w:rPr>
        <w:t>建筑</w:t>
      </w:r>
      <w:r>
        <w:rPr>
          <w:rFonts w:hint="eastAsia" w:ascii="宋体" w:hAnsi="宋体" w:eastAsia="宋体" w:cs="宋体"/>
          <w:kern w:val="2"/>
          <w:sz w:val="24"/>
          <w:szCs w:val="24"/>
          <w:lang w:val="en-US" w:eastAsia="zh-CN" w:bidi="ar"/>
        </w:rPr>
        <w:t>和下段</w:t>
      </w:r>
      <w:r>
        <w:rPr>
          <w:rFonts w:hint="eastAsia" w:ascii="宋体" w:hAnsi="宋体" w:cs="宋体"/>
          <w:kern w:val="2"/>
          <w:sz w:val="24"/>
          <w:szCs w:val="24"/>
          <w:lang w:val="en-US" w:eastAsia="zh-CN" w:bidi="ar"/>
        </w:rPr>
        <w:t>建筑</w:t>
      </w:r>
      <w:r>
        <w:rPr>
          <w:rFonts w:hint="eastAsia" w:ascii="宋体" w:hAnsi="宋体" w:eastAsia="宋体" w:cs="宋体"/>
          <w:kern w:val="2"/>
          <w:sz w:val="24"/>
          <w:szCs w:val="24"/>
          <w:lang w:val="en-US" w:eastAsia="zh-CN" w:bidi="ar"/>
        </w:rPr>
        <w:t>应分别按各自的建筑高度及使用性质确定建筑类别</w:t>
      </w:r>
      <w:r>
        <w:rPr>
          <w:rFonts w:hint="eastAsia" w:ascii="宋体" w:hAnsi="宋体" w:eastAsia="宋体" w:cs="宋体"/>
          <w:b w:val="0"/>
          <w:bCs w:val="0"/>
          <w:kern w:val="2"/>
          <w:sz w:val="24"/>
          <w:szCs w:val="24"/>
          <w:lang w:val="en-US" w:eastAsia="zh-CN" w:bidi="ar"/>
        </w:rPr>
        <w:t>,且应符合国家</w:t>
      </w:r>
      <w:r>
        <w:rPr>
          <w:rFonts w:hint="eastAsia" w:cs="宋体"/>
          <w:b w:val="0"/>
          <w:bCs w:val="0"/>
          <w:color w:val="auto"/>
          <w:spacing w:val="-2"/>
          <w:sz w:val="24"/>
          <w:szCs w:val="24"/>
          <w:lang w:val="en-US" w:eastAsia="zh-CN"/>
        </w:rPr>
        <w:t>现行</w:t>
      </w:r>
      <w:r>
        <w:rPr>
          <w:rFonts w:hint="eastAsia" w:ascii="宋体" w:hAnsi="宋体" w:eastAsia="宋体" w:cs="宋体"/>
          <w:b w:val="0"/>
          <w:bCs w:val="0"/>
          <w:kern w:val="2"/>
          <w:sz w:val="24"/>
          <w:szCs w:val="24"/>
          <w:lang w:val="en-US" w:eastAsia="zh-CN" w:bidi="ar"/>
        </w:rPr>
        <w:t>标准有关建筑分类的规定。当下段建筑</w:t>
      </w:r>
      <w:r>
        <w:rPr>
          <w:rFonts w:hint="eastAsia" w:ascii="宋体" w:hAnsi="宋体" w:cs="宋体"/>
          <w:b w:val="0"/>
          <w:bCs w:val="0"/>
          <w:kern w:val="2"/>
          <w:sz w:val="24"/>
          <w:szCs w:val="24"/>
          <w:lang w:val="en-US" w:eastAsia="zh-CN" w:bidi="ar"/>
        </w:rPr>
        <w:t>的</w:t>
      </w:r>
      <w:r>
        <w:rPr>
          <w:rFonts w:hint="eastAsia" w:ascii="宋体" w:hAnsi="宋体" w:eastAsia="宋体" w:cs="宋体"/>
          <w:b w:val="0"/>
          <w:bCs w:val="0"/>
          <w:kern w:val="2"/>
          <w:sz w:val="24"/>
          <w:szCs w:val="24"/>
          <w:lang w:val="en-US" w:eastAsia="zh-CN" w:bidi="ar"/>
        </w:rPr>
        <w:t>分类低于上段建筑时，下段建筑应按上段建筑分类执行。</w:t>
      </w:r>
    </w:p>
    <w:p>
      <w:pPr>
        <w:keepNext w:val="0"/>
        <w:keepLines w:val="0"/>
        <w:widowControl w:val="0"/>
        <w:suppressLineNumbers w:val="0"/>
        <w:adjustRightInd w:val="0"/>
        <w:spacing w:before="0" w:beforeAutospacing="0" w:after="0" w:afterAutospacing="0" w:line="360" w:lineRule="auto"/>
        <w:ind w:left="0" w:right="0"/>
        <w:jc w:val="left"/>
        <w:rPr>
          <w:rFonts w:hint="eastAsia" w:ascii="Times New Roman" w:hAnsi="Times New Roman" w:eastAsia="宋体" w:cs="Times New Roman"/>
          <w:kern w:val="2"/>
          <w:sz w:val="24"/>
          <w:szCs w:val="24"/>
        </w:rPr>
      </w:pPr>
      <w:r>
        <w:rPr>
          <w:rFonts w:hint="eastAsia" w:ascii="宋体" w:hAnsi="宋体" w:cs="宋体"/>
          <w:b/>
          <w:bCs/>
          <w:kern w:val="2"/>
          <w:sz w:val="24"/>
          <w:szCs w:val="24"/>
          <w:lang w:val="en-US" w:eastAsia="zh-CN" w:bidi="ar"/>
        </w:rPr>
        <w:t>7</w:t>
      </w:r>
      <w:r>
        <w:rPr>
          <w:rFonts w:hint="eastAsia" w:ascii="宋体" w:hAnsi="宋体" w:eastAsia="宋体" w:cs="宋体"/>
          <w:b/>
          <w:bCs/>
          <w:kern w:val="2"/>
          <w:sz w:val="24"/>
          <w:szCs w:val="24"/>
          <w:lang w:val="en-US" w:eastAsia="zh-CN" w:bidi="ar"/>
        </w:rPr>
        <w:t>.2.3</w:t>
      </w: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kern w:val="2"/>
          <w:sz w:val="24"/>
          <w:szCs w:val="24"/>
          <w:lang w:val="en-US" w:eastAsia="zh-CN" w:bidi="ar"/>
        </w:rPr>
        <w:t>坡地民用建筑的耐火等级</w:t>
      </w:r>
      <w:r>
        <w:rPr>
          <w:rFonts w:hint="eastAsia" w:ascii="宋体" w:hAnsi="宋体" w:cs="宋体"/>
          <w:kern w:val="2"/>
          <w:sz w:val="24"/>
          <w:szCs w:val="24"/>
          <w:lang w:val="en-US" w:eastAsia="zh-CN" w:bidi="ar"/>
        </w:rPr>
        <w:t>应</w:t>
      </w:r>
      <w:r>
        <w:rPr>
          <w:rFonts w:hint="eastAsia" w:ascii="宋体" w:hAnsi="宋体" w:eastAsia="宋体" w:cs="宋体"/>
          <w:kern w:val="2"/>
          <w:sz w:val="24"/>
          <w:szCs w:val="24"/>
          <w:lang w:val="en-US" w:eastAsia="zh-CN" w:bidi="ar"/>
        </w:rPr>
        <w:t>按建筑总高度确定，一类高层建筑不应低于一级，二类高层建筑及多层公共建筑不应低于二级，多层住宅建筑不应低于三级。</w:t>
      </w:r>
    </w:p>
    <w:p>
      <w:pPr>
        <w:pStyle w:val="3"/>
        <w:bidi w:val="0"/>
        <w:jc w:val="center"/>
        <w:rPr>
          <w:rFonts w:hint="eastAsia"/>
          <w:sz w:val="28"/>
          <w:szCs w:val="28"/>
        </w:rPr>
      </w:pPr>
      <w:bookmarkStart w:id="162" w:name="_Toc20561"/>
      <w:bookmarkStart w:id="163" w:name="_Toc22350"/>
      <w:bookmarkStart w:id="164" w:name="_Toc24276"/>
      <w:r>
        <w:rPr>
          <w:rFonts w:hint="eastAsia"/>
          <w:sz w:val="28"/>
          <w:szCs w:val="28"/>
          <w:lang w:val="en-US" w:eastAsia="zh-CN"/>
        </w:rPr>
        <w:t>7</w:t>
      </w:r>
      <w:r>
        <w:rPr>
          <w:rFonts w:hint="eastAsia"/>
          <w:sz w:val="28"/>
          <w:szCs w:val="28"/>
        </w:rPr>
        <w:t>.3 总平面布局</w:t>
      </w:r>
      <w:bookmarkEnd w:id="162"/>
      <w:bookmarkEnd w:id="163"/>
      <w:bookmarkEnd w:id="164"/>
    </w:p>
    <w:p>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val="0"/>
        <w:snapToGrid w:val="0"/>
        <w:spacing w:before="0" w:beforeAutospacing="0" w:after="0" w:afterAutospacing="0" w:line="360" w:lineRule="auto"/>
        <w:ind w:left="0" w:right="0" w:firstLine="0"/>
        <w:jc w:val="left"/>
        <w:rPr>
          <w:rFonts w:hint="eastAsia" w:ascii="宋体" w:hAnsi="宋体" w:cs="宋体"/>
          <w:kern w:val="2"/>
          <w:sz w:val="24"/>
          <w:szCs w:val="24"/>
          <w:lang w:eastAsia="zh-CN"/>
        </w:rPr>
      </w:pPr>
      <w:r>
        <w:rPr>
          <w:rFonts w:hint="eastAsia" w:ascii="宋体" w:hAnsi="宋体" w:cs="宋体"/>
          <w:b/>
          <w:bCs/>
          <w:kern w:val="2"/>
          <w:sz w:val="24"/>
          <w:szCs w:val="24"/>
          <w:lang w:val="en-US" w:eastAsia="zh-CN" w:bidi="ar"/>
        </w:rPr>
        <w:t>7</w:t>
      </w:r>
      <w:r>
        <w:rPr>
          <w:rFonts w:hint="eastAsia" w:ascii="宋体" w:hAnsi="宋体" w:eastAsia="宋体" w:cs="宋体"/>
          <w:b/>
          <w:bCs/>
          <w:kern w:val="2"/>
          <w:sz w:val="24"/>
          <w:szCs w:val="24"/>
          <w:lang w:val="en-US" w:eastAsia="zh-CN" w:bidi="ar"/>
        </w:rPr>
        <w:t xml:space="preserve">.3.1 </w:t>
      </w:r>
      <w:r>
        <w:rPr>
          <w:rFonts w:hint="eastAsia" w:ascii="宋体" w:hAnsi="宋体" w:eastAsia="宋体" w:cs="宋体"/>
          <w:b w:val="0"/>
          <w:bCs w:val="0"/>
          <w:kern w:val="2"/>
          <w:sz w:val="24"/>
          <w:szCs w:val="24"/>
          <w:lang w:val="en-US" w:eastAsia="zh-CN" w:bidi="ar"/>
        </w:rPr>
        <w:t>坡地建筑之间或坡地建筑与平地建筑之间应按相对建筑高度确定防火间距</w:t>
      </w:r>
      <w:r>
        <w:rPr>
          <w:rFonts w:hint="eastAsia" w:ascii="宋体" w:hAnsi="宋体" w:eastAsia="宋体" w:cs="宋体"/>
          <w:kern w:val="2"/>
          <w:sz w:val="24"/>
          <w:szCs w:val="24"/>
          <w:lang w:val="en-US" w:eastAsia="zh-CN" w:bidi="ar"/>
        </w:rPr>
        <w:t>。</w:t>
      </w:r>
      <w:r>
        <w:rPr>
          <w:rFonts w:hint="eastAsia" w:ascii="宋体" w:hAnsi="宋体" w:cs="宋体"/>
          <w:kern w:val="2"/>
          <w:sz w:val="24"/>
          <w:szCs w:val="24"/>
          <w:lang w:eastAsia="zh-CN"/>
        </w:rPr>
        <w:t>（</w:t>
      </w:r>
      <w:r>
        <w:rPr>
          <w:rFonts w:hint="eastAsia" w:ascii="宋体" w:hAnsi="宋体" w:cs="宋体"/>
          <w:kern w:val="2"/>
          <w:sz w:val="24"/>
          <w:szCs w:val="24"/>
          <w:lang w:val="en-US" w:eastAsia="zh-CN"/>
        </w:rPr>
        <w:t>见图7.3.1</w:t>
      </w:r>
      <w:r>
        <w:rPr>
          <w:rFonts w:hint="eastAsia" w:ascii="宋体" w:hAnsi="宋体" w:cs="宋体"/>
          <w:kern w:val="2"/>
          <w:sz w:val="24"/>
          <w:szCs w:val="24"/>
          <w:lang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val="0"/>
        <w:snapToGrid w:val="0"/>
        <w:spacing w:before="0" w:beforeAutospacing="0" w:after="0" w:afterAutospacing="0" w:line="360" w:lineRule="auto"/>
        <w:ind w:left="0" w:right="0" w:firstLine="0"/>
        <w:jc w:val="center"/>
        <w:rPr>
          <w:rFonts w:hint="eastAsia" w:ascii="楷体" w:hAnsi="楷体" w:eastAsia="楷体" w:cs="楷体"/>
          <w:kern w:val="2"/>
          <w:sz w:val="21"/>
          <w:szCs w:val="21"/>
        </w:rPr>
      </w:pPr>
      <w:r>
        <w:drawing>
          <wp:inline distT="0" distB="0" distL="114300" distR="114300">
            <wp:extent cx="5271135" cy="2234565"/>
            <wp:effectExtent l="0" t="0" r="5715" b="13335"/>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17"/>
                    <a:stretch>
                      <a:fillRect/>
                    </a:stretch>
                  </pic:blipFill>
                  <pic:spPr>
                    <a:xfrm>
                      <a:off x="0" y="0"/>
                      <a:ext cx="5271135" cy="2234565"/>
                    </a:xfrm>
                    <a:prstGeom prst="rect">
                      <a:avLst/>
                    </a:prstGeom>
                    <a:noFill/>
                    <a:ln>
                      <a:noFill/>
                    </a:ln>
                  </pic:spPr>
                </pic:pic>
              </a:graphicData>
            </a:graphic>
          </wp:inline>
        </w:drawing>
      </w:r>
    </w:p>
    <w:p>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adjustRightInd w:val="0"/>
        <w:snapToGrid w:val="0"/>
        <w:spacing w:before="0" w:beforeAutospacing="0" w:after="0" w:afterAutospacing="0" w:line="375" w:lineRule="atLeast"/>
        <w:ind w:left="0" w:right="0"/>
        <w:jc w:val="center"/>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 xml:space="preserve">                                        (b)</w:t>
      </w:r>
    </w:p>
    <w:p>
      <w:pPr>
        <w:keepNext w:val="0"/>
        <w:keepLines w:val="0"/>
        <w:widowControl/>
        <w:suppressLineNumbers w:val="0"/>
        <w:pBdr>
          <w:top w:val="none" w:color="auto" w:sz="0" w:space="0"/>
          <w:left w:val="none" w:color="auto" w:sz="0" w:space="0"/>
          <w:bottom w:val="none" w:color="auto" w:sz="0" w:space="0"/>
          <w:right w:val="none" w:color="auto" w:sz="0" w:space="0"/>
        </w:pBdr>
        <w:adjustRightInd w:val="0"/>
        <w:snapToGrid w:val="0"/>
        <w:spacing w:before="0" w:beforeAutospacing="0" w:after="0" w:afterAutospacing="0" w:line="375" w:lineRule="atLeast"/>
        <w:ind w:left="0" w:right="0"/>
        <w:jc w:val="center"/>
        <w:rPr>
          <w:rFonts w:hint="eastAsia" w:ascii="宋体" w:hAnsi="宋体" w:eastAsia="宋体" w:cs="宋体"/>
          <w:b w:val="0"/>
          <w:bCs w:val="0"/>
          <w:kern w:val="2"/>
          <w:sz w:val="21"/>
          <w:szCs w:val="21"/>
          <w:lang w:val="en-US" w:eastAsia="zh-CN" w:bidi="ar"/>
        </w:rPr>
      </w:pPr>
      <w:r>
        <w:rPr>
          <w:rFonts w:hint="eastAsia" w:ascii="宋体" w:hAnsi="宋体" w:eastAsia="宋体" w:cs="宋体"/>
          <w:b w:val="0"/>
          <w:bCs w:val="0"/>
          <w:kern w:val="2"/>
          <w:sz w:val="21"/>
          <w:szCs w:val="21"/>
          <w:lang w:val="en-US" w:eastAsia="zh-CN" w:bidi="ar"/>
        </w:rPr>
        <w:t>图</w:t>
      </w:r>
      <w:r>
        <w:rPr>
          <w:rFonts w:hint="eastAsia" w:ascii="宋体" w:hAnsi="宋体" w:cs="宋体"/>
          <w:b w:val="0"/>
          <w:bCs w:val="0"/>
          <w:kern w:val="2"/>
          <w:sz w:val="21"/>
          <w:szCs w:val="21"/>
          <w:lang w:val="en-US" w:eastAsia="zh-CN" w:bidi="ar"/>
        </w:rPr>
        <w:t>7</w:t>
      </w:r>
      <w:r>
        <w:rPr>
          <w:rFonts w:hint="eastAsia" w:ascii="宋体" w:hAnsi="宋体" w:eastAsia="宋体" w:cs="宋体"/>
          <w:b w:val="0"/>
          <w:bCs w:val="0"/>
          <w:kern w:val="2"/>
          <w:sz w:val="21"/>
          <w:szCs w:val="21"/>
          <w:lang w:val="en-US" w:eastAsia="zh-CN" w:bidi="ar"/>
        </w:rPr>
        <w:t>.3.1</w:t>
      </w:r>
    </w:p>
    <w:p>
      <w:pPr>
        <w:keepNext w:val="0"/>
        <w:keepLines w:val="0"/>
        <w:widowControl/>
        <w:suppressLineNumbers w:val="0"/>
        <w:pBdr>
          <w:top w:val="none" w:color="auto" w:sz="0" w:space="0"/>
          <w:left w:val="none" w:color="auto" w:sz="0" w:space="0"/>
          <w:bottom w:val="none" w:color="auto" w:sz="0" w:space="0"/>
          <w:right w:val="none" w:color="auto" w:sz="0" w:space="0"/>
        </w:pBdr>
        <w:adjustRightInd w:val="0"/>
        <w:snapToGrid w:val="0"/>
        <w:spacing w:before="0" w:beforeAutospacing="0" w:after="0" w:afterAutospacing="0" w:line="375" w:lineRule="atLeast"/>
        <w:ind w:left="0" w:right="0"/>
        <w:jc w:val="center"/>
        <w:rPr>
          <w:rFonts w:hint="eastAsia"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 xml:space="preserve"> </w:t>
      </w:r>
    </w:p>
    <w:p>
      <w:pPr>
        <w:keepNext w:val="0"/>
        <w:keepLines w:val="0"/>
        <w:widowControl w:val="0"/>
        <w:suppressLineNumbers w:val="0"/>
        <w:adjustRightInd w:val="0"/>
        <w:spacing w:before="0" w:beforeAutospacing="0" w:after="0" w:afterAutospacing="0" w:line="360" w:lineRule="auto"/>
        <w:ind w:left="0" w:right="0"/>
        <w:jc w:val="left"/>
        <w:rPr>
          <w:rFonts w:hint="eastAsia" w:ascii="宋体" w:hAnsi="宋体" w:eastAsia="宋体" w:cs="宋体"/>
          <w:kern w:val="0"/>
          <w:sz w:val="24"/>
          <w:szCs w:val="24"/>
        </w:rPr>
      </w:pPr>
      <w:r>
        <w:rPr>
          <w:rFonts w:hint="eastAsia" w:ascii="宋体" w:hAnsi="宋体" w:cs="宋体"/>
          <w:b/>
          <w:bCs/>
          <w:kern w:val="0"/>
          <w:sz w:val="24"/>
          <w:szCs w:val="24"/>
          <w:lang w:val="en-US" w:eastAsia="zh-CN" w:bidi="ar"/>
        </w:rPr>
        <w:t>7</w:t>
      </w:r>
      <w:r>
        <w:rPr>
          <w:rFonts w:hint="eastAsia" w:ascii="宋体" w:hAnsi="宋体" w:eastAsia="宋体" w:cs="宋体"/>
          <w:b/>
          <w:bCs/>
          <w:kern w:val="0"/>
          <w:sz w:val="24"/>
          <w:szCs w:val="24"/>
          <w:lang w:val="en-US" w:eastAsia="zh-CN" w:bidi="ar"/>
        </w:rPr>
        <w:t xml:space="preserve">.3.2 </w:t>
      </w:r>
      <w:r>
        <w:rPr>
          <w:rFonts w:hint="eastAsia" w:ascii="宋体" w:hAnsi="宋体" w:eastAsia="宋体" w:cs="宋体"/>
          <w:kern w:val="0"/>
          <w:sz w:val="24"/>
          <w:szCs w:val="24"/>
          <w:lang w:val="en-US" w:eastAsia="zh-CN" w:bidi="ar"/>
        </w:rPr>
        <w:t>退台式坡地建筑当顺坡水平长度超过100m时，应沿等高线方向设置穿过建筑物的消防车道。</w:t>
      </w:r>
    </w:p>
    <w:p>
      <w:pPr>
        <w:keepNext w:val="0"/>
        <w:keepLines w:val="0"/>
        <w:widowControl w:val="0"/>
        <w:suppressLineNumbers w:val="0"/>
        <w:adjustRightInd w:val="0"/>
        <w:spacing w:before="0" w:beforeAutospacing="0" w:after="0" w:afterAutospacing="0" w:line="360" w:lineRule="auto"/>
        <w:ind w:left="0" w:right="0"/>
        <w:jc w:val="both"/>
        <w:rPr>
          <w:rFonts w:hint="eastAsia" w:ascii="Times New Roman" w:hAnsi="Times New Roman" w:eastAsia="宋体" w:cs="宋体"/>
          <w:kern w:val="2"/>
          <w:sz w:val="24"/>
          <w:szCs w:val="24"/>
        </w:rPr>
      </w:pPr>
      <w:r>
        <w:rPr>
          <w:rFonts w:hint="eastAsia" w:ascii="宋体" w:hAnsi="宋体" w:cs="宋体"/>
          <w:b/>
          <w:bCs/>
          <w:kern w:val="2"/>
          <w:sz w:val="24"/>
          <w:szCs w:val="24"/>
          <w:lang w:val="en-US" w:eastAsia="zh-CN" w:bidi="ar"/>
        </w:rPr>
        <w:t>7</w:t>
      </w:r>
      <w:r>
        <w:rPr>
          <w:rFonts w:hint="eastAsia" w:ascii="宋体" w:hAnsi="宋体" w:eastAsia="宋体" w:cs="宋体"/>
          <w:b/>
          <w:bCs/>
          <w:kern w:val="2"/>
          <w:sz w:val="24"/>
          <w:szCs w:val="24"/>
          <w:lang w:val="en-US" w:eastAsia="zh-CN" w:bidi="ar"/>
        </w:rPr>
        <w:t xml:space="preserve">.3.3 </w:t>
      </w:r>
      <w:r>
        <w:rPr>
          <w:rFonts w:hint="eastAsia" w:ascii="宋体" w:hAnsi="宋体" w:eastAsia="宋体" w:cs="宋体"/>
          <w:b w:val="0"/>
          <w:bCs w:val="0"/>
          <w:kern w:val="2"/>
          <w:sz w:val="24"/>
          <w:szCs w:val="24"/>
          <w:lang w:val="en-US" w:eastAsia="zh-CN" w:bidi="ar"/>
        </w:rPr>
        <w:t>当坡地建筑按上、下段分别计算建筑高度</w:t>
      </w:r>
      <w:r>
        <w:rPr>
          <w:rFonts w:hint="eastAsia" w:ascii="宋体" w:hAnsi="宋体" w:cs="宋体"/>
          <w:b w:val="0"/>
          <w:bCs w:val="0"/>
          <w:kern w:val="2"/>
          <w:sz w:val="24"/>
          <w:szCs w:val="24"/>
          <w:lang w:val="en-US" w:eastAsia="zh-CN" w:bidi="ar"/>
        </w:rPr>
        <w:t>且</w:t>
      </w:r>
      <w:r>
        <w:rPr>
          <w:rFonts w:hint="eastAsia" w:ascii="宋体" w:hAnsi="宋体" w:eastAsia="宋体" w:cs="宋体"/>
          <w:b w:val="0"/>
          <w:bCs w:val="0"/>
          <w:kern w:val="2"/>
          <w:sz w:val="24"/>
          <w:szCs w:val="24"/>
          <w:lang w:val="en-US" w:eastAsia="zh-CN" w:bidi="ar"/>
        </w:rPr>
        <w:t>均为多层建筑，但建筑总高度为高层建筑时，应在坡顶设置消防车道，坡底设置消防车登高操作场地。</w:t>
      </w:r>
    </w:p>
    <w:p>
      <w:pPr>
        <w:pStyle w:val="3"/>
        <w:bidi w:val="0"/>
        <w:jc w:val="center"/>
        <w:rPr>
          <w:rFonts w:hint="eastAsia"/>
          <w:sz w:val="28"/>
          <w:szCs w:val="28"/>
        </w:rPr>
      </w:pPr>
      <w:bookmarkStart w:id="165" w:name="_Toc8687"/>
      <w:bookmarkStart w:id="166" w:name="_Toc5287"/>
      <w:bookmarkStart w:id="167" w:name="_Toc19067"/>
      <w:r>
        <w:rPr>
          <w:rFonts w:hint="eastAsia"/>
          <w:sz w:val="28"/>
          <w:szCs w:val="28"/>
          <w:lang w:val="en-US" w:eastAsia="zh-CN"/>
        </w:rPr>
        <w:t>7</w:t>
      </w:r>
      <w:r>
        <w:rPr>
          <w:rFonts w:hint="eastAsia"/>
          <w:sz w:val="28"/>
          <w:szCs w:val="28"/>
        </w:rPr>
        <w:t>.4 平面布置和防火分区</w:t>
      </w:r>
      <w:bookmarkEnd w:id="165"/>
      <w:bookmarkEnd w:id="166"/>
      <w:bookmarkEnd w:id="167"/>
    </w:p>
    <w:p>
      <w:pPr>
        <w:keepNext w:val="0"/>
        <w:keepLines w:val="0"/>
        <w:widowControl w:val="0"/>
        <w:suppressLineNumbers w:val="0"/>
        <w:autoSpaceDE w:val="0"/>
        <w:autoSpaceDN/>
        <w:adjustRightInd w:val="0"/>
        <w:snapToGrid w:val="0"/>
        <w:spacing w:before="0" w:beforeAutospacing="0" w:after="0" w:afterAutospacing="0" w:line="360" w:lineRule="auto"/>
        <w:ind w:left="0" w:leftChars="0" w:right="0"/>
        <w:jc w:val="left"/>
        <w:rPr>
          <w:rFonts w:hint="eastAsia" w:ascii="宋体" w:hAnsi="宋体" w:eastAsia="宋体" w:cs="宋体"/>
          <w:kern w:val="2"/>
          <w:sz w:val="24"/>
          <w:szCs w:val="24"/>
        </w:rPr>
      </w:pPr>
      <w:r>
        <w:rPr>
          <w:rFonts w:hint="eastAsia" w:ascii="宋体" w:hAnsi="宋体" w:cs="宋体"/>
          <w:b/>
          <w:bCs/>
          <w:kern w:val="2"/>
          <w:sz w:val="24"/>
          <w:szCs w:val="24"/>
          <w:lang w:val="en-US" w:eastAsia="zh-CN" w:bidi="ar"/>
        </w:rPr>
        <w:t>7</w:t>
      </w:r>
      <w:r>
        <w:rPr>
          <w:rFonts w:hint="eastAsia" w:ascii="宋体" w:hAnsi="宋体" w:eastAsia="宋体" w:cs="宋体"/>
          <w:b/>
          <w:bCs/>
          <w:kern w:val="2"/>
          <w:sz w:val="24"/>
          <w:szCs w:val="24"/>
          <w:lang w:val="en-US" w:eastAsia="zh-CN" w:bidi="ar"/>
        </w:rPr>
        <w:t xml:space="preserve">.4.1 </w:t>
      </w:r>
      <w:r>
        <w:rPr>
          <w:rFonts w:hint="eastAsia" w:ascii="宋体" w:hAnsi="宋体" w:eastAsia="宋体" w:cs="宋体"/>
          <w:kern w:val="2"/>
          <w:sz w:val="24"/>
          <w:szCs w:val="24"/>
          <w:lang w:val="en-US" w:eastAsia="zh-CN" w:bidi="ar"/>
        </w:rPr>
        <w:t>坡地建筑的平面布置应符合</w:t>
      </w:r>
      <w:r>
        <w:rPr>
          <w:rFonts w:hint="eastAsia" w:ascii="宋体" w:hAnsi="宋体" w:eastAsia="宋体" w:cs="宋体"/>
          <w:b w:val="0"/>
          <w:bCs w:val="0"/>
          <w:kern w:val="2"/>
          <w:sz w:val="24"/>
          <w:szCs w:val="24"/>
          <w:lang w:val="en-US" w:eastAsia="zh-CN" w:bidi="ar"/>
        </w:rPr>
        <w:t>现</w:t>
      </w:r>
      <w:r>
        <w:rPr>
          <w:rFonts w:hint="eastAsia" w:ascii="宋体" w:hAnsi="宋体" w:eastAsia="宋体" w:cs="宋体"/>
          <w:kern w:val="2"/>
          <w:sz w:val="24"/>
          <w:szCs w:val="24"/>
          <w:lang w:val="en-US" w:eastAsia="zh-CN" w:bidi="ar"/>
        </w:rPr>
        <w:t>行国家标准《建筑防火通用规范》GB 55037及《建筑设计防火规范》GB 50016的</w:t>
      </w:r>
      <w:r>
        <w:rPr>
          <w:rFonts w:hint="eastAsia" w:ascii="宋体" w:hAnsi="宋体" w:cs="宋体"/>
          <w:kern w:val="2"/>
          <w:sz w:val="24"/>
          <w:szCs w:val="24"/>
          <w:lang w:val="en-US" w:eastAsia="zh-CN" w:bidi="ar"/>
        </w:rPr>
        <w:t>有关</w:t>
      </w:r>
      <w:r>
        <w:rPr>
          <w:rFonts w:hint="eastAsia" w:ascii="宋体" w:hAnsi="宋体" w:eastAsia="宋体" w:cs="宋体"/>
          <w:kern w:val="2"/>
          <w:sz w:val="24"/>
          <w:szCs w:val="24"/>
          <w:lang w:val="en-US" w:eastAsia="zh-CN" w:bidi="ar"/>
        </w:rPr>
        <w:t>规定，</w:t>
      </w:r>
      <w:r>
        <w:rPr>
          <w:rFonts w:hint="eastAsia" w:ascii="宋体" w:hAnsi="宋体" w:eastAsia="宋体" w:cs="宋体"/>
          <w:b w:val="0"/>
          <w:bCs w:val="0"/>
          <w:kern w:val="2"/>
          <w:sz w:val="24"/>
          <w:szCs w:val="24"/>
          <w:lang w:val="en-US" w:eastAsia="zh-CN" w:bidi="ar"/>
        </w:rPr>
        <w:t>不分段计算建筑高度</w:t>
      </w:r>
      <w:r>
        <w:rPr>
          <w:rFonts w:hint="eastAsia" w:ascii="宋体" w:hAnsi="宋体" w:eastAsia="宋体" w:cs="宋体"/>
          <w:kern w:val="2"/>
          <w:sz w:val="24"/>
          <w:szCs w:val="24"/>
          <w:lang w:val="en-US" w:eastAsia="zh-CN" w:bidi="ar"/>
        </w:rPr>
        <w:t>的坡地建筑，当仅在坡顶层设置消防车道或消防车登高操作场地时，其坡顶层以下各层均</w:t>
      </w:r>
      <w:r>
        <w:rPr>
          <w:rFonts w:hint="eastAsia" w:ascii="宋体" w:hAnsi="宋体" w:cs="宋体"/>
          <w:kern w:val="2"/>
          <w:sz w:val="24"/>
          <w:szCs w:val="24"/>
          <w:lang w:val="en-US" w:eastAsia="zh-CN" w:bidi="ar"/>
        </w:rPr>
        <w:t>应</w:t>
      </w:r>
      <w:r>
        <w:rPr>
          <w:rFonts w:hint="eastAsia" w:ascii="宋体" w:hAnsi="宋体" w:eastAsia="宋体" w:cs="宋体"/>
          <w:kern w:val="2"/>
          <w:sz w:val="24"/>
          <w:szCs w:val="24"/>
          <w:lang w:val="en-US" w:eastAsia="zh-CN" w:bidi="ar"/>
        </w:rPr>
        <w:t>按地下建筑进行防</w:t>
      </w:r>
      <w:r>
        <w:rPr>
          <w:rFonts w:hint="eastAsia" w:ascii="宋体" w:hAnsi="宋体" w:cs="宋体"/>
          <w:kern w:val="2"/>
          <w:sz w:val="24"/>
          <w:szCs w:val="24"/>
          <w:lang w:val="en-US" w:eastAsia="zh-CN" w:bidi="ar"/>
        </w:rPr>
        <w:t>火</w:t>
      </w:r>
      <w:r>
        <w:rPr>
          <w:rFonts w:hint="eastAsia" w:ascii="宋体" w:hAnsi="宋体" w:eastAsia="宋体" w:cs="宋体"/>
          <w:kern w:val="2"/>
          <w:sz w:val="24"/>
          <w:szCs w:val="24"/>
          <w:lang w:val="en-US" w:eastAsia="zh-CN" w:bidi="ar"/>
        </w:rPr>
        <w:t>设计。</w:t>
      </w:r>
      <w:r>
        <w:rPr>
          <w:rFonts w:hint="eastAsia" w:ascii="宋体" w:hAnsi="宋体" w:cs="宋体"/>
          <w:b/>
          <w:bCs/>
          <w:kern w:val="2"/>
          <w:sz w:val="24"/>
          <w:szCs w:val="24"/>
          <w:lang w:val="en-US" w:eastAsia="zh-CN" w:bidi="ar"/>
        </w:rPr>
        <w:t>7.4.2</w:t>
      </w:r>
      <w:r>
        <w:rPr>
          <w:rFonts w:hint="eastAsia" w:ascii="宋体" w:hAnsi="宋体" w:cs="宋体"/>
          <w:kern w:val="2"/>
          <w:sz w:val="24"/>
          <w:szCs w:val="24"/>
          <w:lang w:val="en-US" w:eastAsia="zh-CN" w:bidi="ar"/>
        </w:rPr>
        <w:t xml:space="preserve"> 除符合本标准第7.4.1条之外的其他</w:t>
      </w:r>
      <w:r>
        <w:rPr>
          <w:rFonts w:hint="eastAsia" w:ascii="宋体" w:hAnsi="宋体" w:eastAsia="宋体" w:cs="宋体"/>
          <w:kern w:val="2"/>
          <w:sz w:val="24"/>
          <w:szCs w:val="24"/>
          <w:lang w:val="en-US" w:eastAsia="zh-CN" w:bidi="ar"/>
        </w:rPr>
        <w:t>坡地建筑应按其疏散路径上、下方向</w:t>
      </w:r>
      <w:r>
        <w:rPr>
          <w:rFonts w:hint="eastAsia" w:ascii="宋体" w:hAnsi="宋体" w:cs="宋体"/>
          <w:kern w:val="2"/>
          <w:sz w:val="24"/>
          <w:szCs w:val="24"/>
          <w:lang w:val="en-US" w:eastAsia="zh-CN" w:bidi="ar"/>
        </w:rPr>
        <w:t>进行</w:t>
      </w:r>
      <w:r>
        <w:rPr>
          <w:rFonts w:hint="eastAsia" w:ascii="宋体" w:hAnsi="宋体" w:eastAsia="宋体" w:cs="宋体"/>
          <w:kern w:val="2"/>
          <w:sz w:val="24"/>
          <w:szCs w:val="24"/>
          <w:lang w:val="en-US" w:eastAsia="zh-CN" w:bidi="ar"/>
        </w:rPr>
        <w:t>防火分区</w:t>
      </w:r>
      <w:r>
        <w:rPr>
          <w:rFonts w:hint="eastAsia" w:ascii="宋体" w:hAnsi="宋体" w:cs="宋体"/>
          <w:kern w:val="2"/>
          <w:sz w:val="24"/>
          <w:szCs w:val="24"/>
          <w:lang w:val="en-US" w:eastAsia="zh-CN" w:bidi="ar"/>
        </w:rPr>
        <w:t>及</w:t>
      </w:r>
      <w:r>
        <w:rPr>
          <w:rFonts w:hint="eastAsia" w:ascii="宋体" w:hAnsi="宋体" w:eastAsia="宋体" w:cs="宋体"/>
          <w:kern w:val="2"/>
          <w:sz w:val="24"/>
          <w:szCs w:val="24"/>
          <w:lang w:val="en-US" w:eastAsia="zh-CN" w:bidi="ar"/>
        </w:rPr>
        <w:t>安全疏散设计，并应符合以下规定：</w:t>
      </w:r>
    </w:p>
    <w:p>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480"/>
        <w:jc w:val="left"/>
        <w:rPr>
          <w:rFonts w:hint="eastAsia" w:ascii="宋体" w:hAnsi="宋体" w:cs="宋体"/>
          <w:kern w:val="2"/>
          <w:sz w:val="24"/>
          <w:szCs w:val="24"/>
          <w:lang w:val="en-US" w:eastAsia="zh-CN" w:bidi="ar"/>
        </w:rPr>
      </w:pPr>
      <w:r>
        <w:rPr>
          <w:rFonts w:hint="eastAsia" w:ascii="宋体" w:hAnsi="宋体" w:eastAsia="宋体" w:cs="宋体"/>
          <w:kern w:val="2"/>
          <w:sz w:val="24"/>
          <w:szCs w:val="24"/>
          <w:lang w:val="en-US" w:eastAsia="zh-CN" w:bidi="ar"/>
        </w:rPr>
        <w:t>1 疏散方向由下向上的防火分区应按地下建筑的</w:t>
      </w:r>
      <w:r>
        <w:rPr>
          <w:rFonts w:hint="eastAsia" w:ascii="宋体" w:hAnsi="宋体" w:cs="宋体"/>
          <w:kern w:val="2"/>
          <w:sz w:val="24"/>
          <w:szCs w:val="24"/>
          <w:lang w:val="en-US" w:eastAsia="zh-CN" w:bidi="ar"/>
        </w:rPr>
        <w:t>有关</w:t>
      </w:r>
      <w:r>
        <w:rPr>
          <w:rFonts w:hint="eastAsia" w:ascii="宋体" w:hAnsi="宋体" w:eastAsia="宋体" w:cs="宋体"/>
          <w:kern w:val="2"/>
          <w:sz w:val="24"/>
          <w:szCs w:val="24"/>
          <w:lang w:val="en-US" w:eastAsia="zh-CN" w:bidi="ar"/>
        </w:rPr>
        <w:t>要求进行防火设计</w:t>
      </w:r>
      <w:r>
        <w:rPr>
          <w:rFonts w:hint="eastAsia" w:ascii="宋体" w:hAnsi="宋体" w:cs="宋体"/>
          <w:kern w:val="2"/>
          <w:sz w:val="24"/>
          <w:szCs w:val="24"/>
          <w:lang w:val="en-US" w:eastAsia="zh-CN" w:bidi="ar"/>
        </w:rPr>
        <w:t>;</w:t>
      </w:r>
    </w:p>
    <w:p>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480"/>
        <w:jc w:val="left"/>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 xml:space="preserve">2 </w:t>
      </w:r>
      <w:r>
        <w:rPr>
          <w:rFonts w:hint="eastAsia" w:ascii="宋体" w:hAnsi="宋体" w:eastAsia="宋体" w:cs="宋体"/>
          <w:kern w:val="2"/>
          <w:sz w:val="24"/>
          <w:szCs w:val="24"/>
          <w:lang w:val="en-US" w:eastAsia="zh-CN" w:bidi="ar"/>
        </w:rPr>
        <w:t>疏散方向由</w:t>
      </w:r>
      <w:r>
        <w:rPr>
          <w:rFonts w:hint="eastAsia" w:ascii="宋体" w:hAnsi="宋体" w:cs="宋体"/>
          <w:kern w:val="2"/>
          <w:sz w:val="24"/>
          <w:szCs w:val="24"/>
          <w:lang w:val="en-US" w:eastAsia="zh-CN" w:bidi="ar"/>
        </w:rPr>
        <w:t>上</w:t>
      </w:r>
      <w:r>
        <w:rPr>
          <w:rFonts w:hint="eastAsia" w:ascii="宋体" w:hAnsi="宋体" w:eastAsia="宋体" w:cs="宋体"/>
          <w:kern w:val="2"/>
          <w:sz w:val="24"/>
          <w:szCs w:val="24"/>
          <w:lang w:val="en-US" w:eastAsia="zh-CN" w:bidi="ar"/>
        </w:rPr>
        <w:t>向</w:t>
      </w:r>
      <w:r>
        <w:rPr>
          <w:rFonts w:hint="eastAsia" w:ascii="宋体" w:hAnsi="宋体" w:cs="宋体"/>
          <w:kern w:val="2"/>
          <w:sz w:val="24"/>
          <w:szCs w:val="24"/>
          <w:lang w:val="en-US" w:eastAsia="zh-CN" w:bidi="ar"/>
        </w:rPr>
        <w:t>下</w:t>
      </w:r>
      <w:r>
        <w:rPr>
          <w:rFonts w:hint="eastAsia" w:ascii="宋体" w:hAnsi="宋体" w:eastAsia="宋体" w:cs="宋体"/>
          <w:kern w:val="2"/>
          <w:sz w:val="24"/>
          <w:szCs w:val="24"/>
          <w:lang w:val="en-US" w:eastAsia="zh-CN" w:bidi="ar"/>
        </w:rPr>
        <w:t>的防火分区</w:t>
      </w:r>
      <w:r>
        <w:rPr>
          <w:rFonts w:hint="eastAsia" w:ascii="宋体" w:hAnsi="宋体" w:cs="宋体"/>
          <w:kern w:val="2"/>
          <w:sz w:val="24"/>
          <w:szCs w:val="24"/>
          <w:lang w:val="en-US" w:eastAsia="zh-CN" w:bidi="ar"/>
        </w:rPr>
        <w:t>可</w:t>
      </w:r>
      <w:r>
        <w:rPr>
          <w:rFonts w:hint="eastAsia" w:ascii="宋体" w:hAnsi="宋体" w:eastAsia="宋体" w:cs="宋体"/>
          <w:kern w:val="2"/>
          <w:sz w:val="24"/>
          <w:szCs w:val="24"/>
          <w:lang w:val="en-US" w:eastAsia="zh-CN" w:bidi="ar"/>
        </w:rPr>
        <w:t>按地</w:t>
      </w:r>
      <w:r>
        <w:rPr>
          <w:rFonts w:hint="eastAsia" w:ascii="宋体" w:hAnsi="宋体" w:cs="宋体"/>
          <w:kern w:val="2"/>
          <w:sz w:val="24"/>
          <w:szCs w:val="24"/>
          <w:lang w:val="en-US" w:eastAsia="zh-CN" w:bidi="ar"/>
        </w:rPr>
        <w:t>上</w:t>
      </w:r>
      <w:r>
        <w:rPr>
          <w:rFonts w:hint="eastAsia" w:ascii="宋体" w:hAnsi="宋体" w:eastAsia="宋体" w:cs="宋体"/>
          <w:kern w:val="2"/>
          <w:sz w:val="24"/>
          <w:szCs w:val="24"/>
          <w:lang w:val="en-US" w:eastAsia="zh-CN" w:bidi="ar"/>
        </w:rPr>
        <w:t>建筑的</w:t>
      </w:r>
      <w:r>
        <w:rPr>
          <w:rFonts w:hint="eastAsia" w:ascii="宋体" w:hAnsi="宋体" w:cs="宋体"/>
          <w:kern w:val="2"/>
          <w:sz w:val="24"/>
          <w:szCs w:val="24"/>
          <w:lang w:val="en-US" w:eastAsia="zh-CN" w:bidi="ar"/>
        </w:rPr>
        <w:t>有关</w:t>
      </w:r>
      <w:r>
        <w:rPr>
          <w:rFonts w:hint="eastAsia" w:ascii="宋体" w:hAnsi="宋体" w:eastAsia="宋体" w:cs="宋体"/>
          <w:kern w:val="2"/>
          <w:sz w:val="24"/>
          <w:szCs w:val="24"/>
          <w:lang w:val="en-US" w:eastAsia="zh-CN" w:bidi="ar"/>
        </w:rPr>
        <w:t>要求进行防火设计</w:t>
      </w:r>
      <w:r>
        <w:rPr>
          <w:rFonts w:hint="eastAsia" w:ascii="宋体" w:hAnsi="宋体" w:cs="宋体"/>
          <w:kern w:val="2"/>
          <w:sz w:val="24"/>
          <w:szCs w:val="24"/>
          <w:lang w:val="en-US" w:eastAsia="zh-CN" w:bidi="ar"/>
        </w:rPr>
        <w:t>;</w:t>
      </w:r>
    </w:p>
    <w:p>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480"/>
        <w:jc w:val="left"/>
        <w:rPr>
          <w:rFonts w:hint="eastAsia" w:ascii="宋体" w:hAnsi="宋体" w:eastAsia="宋体" w:cs="宋体"/>
          <w:kern w:val="2"/>
          <w:sz w:val="24"/>
          <w:szCs w:val="24"/>
        </w:rPr>
      </w:pPr>
      <w:r>
        <w:rPr>
          <w:rFonts w:hint="eastAsia" w:ascii="宋体" w:hAnsi="宋体" w:cs="宋体"/>
          <w:kern w:val="2"/>
          <w:sz w:val="24"/>
          <w:szCs w:val="24"/>
          <w:lang w:val="en-US" w:eastAsia="zh-CN" w:bidi="ar"/>
        </w:rPr>
        <w:t xml:space="preserve">3 </w:t>
      </w:r>
      <w:r>
        <w:rPr>
          <w:rFonts w:hint="eastAsia" w:ascii="宋体" w:hAnsi="宋体" w:eastAsia="宋体" w:cs="宋体"/>
          <w:kern w:val="2"/>
          <w:sz w:val="24"/>
          <w:szCs w:val="24"/>
          <w:lang w:val="en-US" w:eastAsia="zh-CN" w:bidi="ar"/>
        </w:rPr>
        <w:t>疏散方向由下向上的防火分区的埋深为</w:t>
      </w:r>
      <w:r>
        <w:rPr>
          <w:rFonts w:hint="eastAsia" w:ascii="宋体" w:hAnsi="宋体" w:cs="宋体"/>
          <w:kern w:val="2"/>
          <w:sz w:val="24"/>
          <w:szCs w:val="24"/>
          <w:lang w:val="en-US" w:eastAsia="zh-CN" w:bidi="ar"/>
        </w:rPr>
        <w:t>该</w:t>
      </w:r>
      <w:r>
        <w:rPr>
          <w:rFonts w:hint="eastAsia" w:ascii="宋体" w:hAnsi="宋体" w:eastAsia="宋体" w:cs="宋体"/>
          <w:kern w:val="2"/>
          <w:sz w:val="24"/>
          <w:szCs w:val="24"/>
          <w:lang w:val="en-US" w:eastAsia="zh-CN" w:bidi="ar"/>
        </w:rPr>
        <w:t>防火分区的室内设计地面到直通室外的安全出口所连接的室外设计地面最高点之间的高度，</w:t>
      </w:r>
      <w:r>
        <w:rPr>
          <w:rFonts w:hint="eastAsia" w:ascii="宋体" w:hAnsi="宋体" w:cs="宋体"/>
          <w:kern w:val="2"/>
          <w:sz w:val="24"/>
          <w:szCs w:val="24"/>
          <w:lang w:val="en-US" w:eastAsia="zh-CN" w:bidi="ar"/>
        </w:rPr>
        <w:t>其</w:t>
      </w:r>
      <w:r>
        <w:rPr>
          <w:rFonts w:hint="eastAsia" w:ascii="宋体" w:hAnsi="宋体" w:eastAsia="宋体" w:cs="宋体"/>
          <w:kern w:val="2"/>
          <w:sz w:val="24"/>
          <w:szCs w:val="24"/>
          <w:lang w:val="en-US" w:eastAsia="zh-CN" w:bidi="ar"/>
        </w:rPr>
        <w:t>楼层数由</w:t>
      </w:r>
      <w:r>
        <w:rPr>
          <w:rFonts w:hint="eastAsia" w:ascii="宋体" w:hAnsi="宋体" w:cs="宋体"/>
          <w:kern w:val="2"/>
          <w:sz w:val="24"/>
          <w:szCs w:val="24"/>
          <w:lang w:val="en-US" w:eastAsia="zh-CN" w:bidi="ar"/>
        </w:rPr>
        <w:t>该防火分区</w:t>
      </w:r>
      <w:r>
        <w:rPr>
          <w:rFonts w:hint="eastAsia" w:ascii="宋体" w:hAnsi="宋体" w:eastAsia="宋体" w:cs="宋体"/>
          <w:kern w:val="2"/>
          <w:sz w:val="24"/>
          <w:szCs w:val="24"/>
          <w:lang w:val="en-US" w:eastAsia="zh-CN" w:bidi="ar"/>
        </w:rPr>
        <w:t>直通室外地面楼层向下算起；</w:t>
      </w:r>
    </w:p>
    <w:p>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val="0"/>
        <w:snapToGrid w:val="0"/>
        <w:spacing w:before="0" w:beforeAutospacing="0" w:after="0" w:afterAutospacing="0" w:line="360" w:lineRule="auto"/>
        <w:ind w:left="0" w:right="0" w:firstLine="480" w:firstLineChars="200"/>
        <w:jc w:val="left"/>
        <w:rPr>
          <w:rFonts w:hint="eastAsia" w:ascii="宋体" w:hAnsi="宋体" w:eastAsia="宋体" w:cs="宋体"/>
          <w:b/>
          <w:bCs w:val="0"/>
          <w:kern w:val="0"/>
          <w:sz w:val="24"/>
          <w:szCs w:val="24"/>
          <w:lang w:val="en-US" w:eastAsia="zh-CN" w:bidi="ar"/>
        </w:rPr>
      </w:pPr>
      <w:r>
        <w:rPr>
          <w:rFonts w:hint="eastAsia" w:ascii="宋体" w:hAnsi="宋体" w:cs="宋体"/>
          <w:kern w:val="2"/>
          <w:sz w:val="24"/>
          <w:szCs w:val="24"/>
          <w:lang w:val="en-US" w:eastAsia="zh-CN" w:bidi="ar"/>
        </w:rPr>
        <w:t>4</w:t>
      </w:r>
      <w:r>
        <w:rPr>
          <w:rFonts w:hint="eastAsia" w:ascii="宋体" w:hAnsi="宋体" w:eastAsia="宋体" w:cs="宋体"/>
          <w:kern w:val="2"/>
          <w:sz w:val="24"/>
          <w:szCs w:val="24"/>
          <w:lang w:val="en-US" w:eastAsia="zh-CN" w:bidi="ar"/>
        </w:rPr>
        <w:t xml:space="preserve"> </w:t>
      </w:r>
      <w:r>
        <w:rPr>
          <w:rFonts w:hint="eastAsia" w:ascii="宋体" w:hAnsi="宋体" w:cs="宋体"/>
          <w:kern w:val="2"/>
          <w:sz w:val="24"/>
          <w:szCs w:val="24"/>
          <w:lang w:val="en-US" w:eastAsia="zh-CN" w:bidi="ar"/>
        </w:rPr>
        <w:t>消防控制室及消防水泵房应能直通</w:t>
      </w:r>
      <w:r>
        <w:rPr>
          <w:rFonts w:hint="eastAsia" w:ascii="宋体" w:hAnsi="宋体" w:eastAsia="宋体" w:cs="宋体"/>
          <w:kern w:val="2"/>
          <w:sz w:val="24"/>
          <w:szCs w:val="24"/>
          <w:lang w:val="en-US" w:eastAsia="zh-CN" w:bidi="ar"/>
        </w:rPr>
        <w:t>消防车道</w:t>
      </w:r>
      <w:r>
        <w:rPr>
          <w:rFonts w:hint="eastAsia" w:ascii="宋体" w:hAnsi="宋体" w:cs="宋体"/>
          <w:kern w:val="2"/>
          <w:sz w:val="24"/>
          <w:szCs w:val="24"/>
          <w:lang w:val="en-US" w:eastAsia="zh-CN" w:bidi="ar"/>
        </w:rPr>
        <w:t>或</w:t>
      </w:r>
      <w:r>
        <w:rPr>
          <w:rFonts w:hint="eastAsia" w:ascii="宋体" w:hAnsi="宋体" w:eastAsia="宋体" w:cs="宋体"/>
          <w:kern w:val="2"/>
          <w:sz w:val="24"/>
          <w:szCs w:val="24"/>
          <w:lang w:val="en-US" w:eastAsia="zh-CN" w:bidi="ar"/>
        </w:rPr>
        <w:t>消防登高操作场地</w:t>
      </w:r>
      <w:r>
        <w:rPr>
          <w:rFonts w:hint="eastAsia" w:ascii="宋体" w:hAnsi="宋体" w:cs="宋体"/>
          <w:kern w:val="2"/>
          <w:sz w:val="24"/>
          <w:szCs w:val="24"/>
          <w:lang w:val="en-US" w:eastAsia="zh-CN" w:bidi="ar"/>
        </w:rPr>
        <w:t>，</w:t>
      </w:r>
      <w:r>
        <w:rPr>
          <w:rFonts w:hint="eastAsia" w:ascii="宋体" w:hAnsi="宋体" w:eastAsia="宋体" w:cs="宋体"/>
          <w:kern w:val="2"/>
          <w:sz w:val="24"/>
          <w:szCs w:val="24"/>
          <w:lang w:val="en-US" w:eastAsia="zh-CN" w:bidi="ar"/>
        </w:rPr>
        <w:t>层数和</w:t>
      </w:r>
      <w:r>
        <w:rPr>
          <w:rFonts w:hint="eastAsia" w:ascii="宋体" w:hAnsi="宋体" w:cs="宋体"/>
          <w:kern w:val="2"/>
          <w:sz w:val="24"/>
          <w:szCs w:val="24"/>
          <w:lang w:val="en-US" w:eastAsia="zh-CN" w:bidi="ar"/>
        </w:rPr>
        <w:t>埋深</w:t>
      </w:r>
      <w:r>
        <w:rPr>
          <w:rFonts w:hint="eastAsia" w:ascii="宋体" w:hAnsi="宋体" w:eastAsia="宋体" w:cs="宋体"/>
          <w:kern w:val="2"/>
          <w:sz w:val="24"/>
          <w:szCs w:val="24"/>
          <w:lang w:val="en-US" w:eastAsia="zh-CN" w:bidi="ar"/>
        </w:rPr>
        <w:t>应从</w:t>
      </w:r>
      <w:r>
        <w:rPr>
          <w:rFonts w:hint="eastAsia" w:ascii="宋体" w:hAnsi="宋体" w:cs="宋体"/>
          <w:kern w:val="2"/>
          <w:sz w:val="24"/>
          <w:szCs w:val="24"/>
          <w:lang w:val="en-US" w:eastAsia="zh-CN" w:bidi="ar"/>
        </w:rPr>
        <w:t>该侧室外地面向下</w:t>
      </w:r>
      <w:r>
        <w:rPr>
          <w:rFonts w:hint="eastAsia" w:ascii="宋体" w:hAnsi="宋体" w:eastAsia="宋体" w:cs="宋体"/>
          <w:kern w:val="2"/>
          <w:sz w:val="24"/>
          <w:szCs w:val="24"/>
          <w:lang w:val="en-US" w:eastAsia="zh-CN" w:bidi="ar"/>
        </w:rPr>
        <w:t>算起</w:t>
      </w:r>
      <w:r>
        <w:rPr>
          <w:rFonts w:hint="eastAsia" w:ascii="宋体" w:hAnsi="宋体" w:cs="宋体"/>
          <w:kern w:val="2"/>
          <w:sz w:val="24"/>
          <w:szCs w:val="24"/>
          <w:lang w:val="en-US" w:eastAsia="zh-CN" w:bidi="ar"/>
        </w:rPr>
        <w:t>。</w:t>
      </w:r>
    </w:p>
    <w:p>
      <w:pPr>
        <w:pStyle w:val="3"/>
        <w:bidi w:val="0"/>
        <w:jc w:val="center"/>
        <w:rPr>
          <w:rFonts w:hint="eastAsia"/>
          <w:sz w:val="28"/>
          <w:szCs w:val="28"/>
        </w:rPr>
      </w:pPr>
      <w:bookmarkStart w:id="168" w:name="_Toc14988"/>
      <w:bookmarkStart w:id="169" w:name="_Toc10720"/>
      <w:bookmarkStart w:id="170" w:name="_Toc28349"/>
      <w:r>
        <w:rPr>
          <w:rFonts w:hint="eastAsia"/>
          <w:sz w:val="28"/>
          <w:szCs w:val="28"/>
          <w:lang w:val="en-US" w:eastAsia="zh-CN"/>
        </w:rPr>
        <w:t>7.5 安全疏散</w:t>
      </w:r>
      <w:bookmarkEnd w:id="168"/>
      <w:bookmarkEnd w:id="169"/>
      <w:bookmarkEnd w:id="170"/>
    </w:p>
    <w:p>
      <w:pPr>
        <w:keepNext w:val="0"/>
        <w:keepLines w:val="0"/>
        <w:widowControl w:val="0"/>
        <w:suppressLineNumbers w:val="0"/>
        <w:adjustRightInd w:val="0"/>
        <w:spacing w:before="0" w:beforeAutospacing="0" w:after="0" w:afterAutospacing="0" w:line="360" w:lineRule="auto"/>
        <w:ind w:left="0" w:right="0" w:firstLine="2"/>
        <w:jc w:val="both"/>
        <w:rPr>
          <w:rFonts w:hint="eastAsia" w:ascii="宋体" w:hAnsi="宋体" w:eastAsia="宋体" w:cs="宋体"/>
          <w:kern w:val="2"/>
          <w:sz w:val="24"/>
          <w:szCs w:val="24"/>
        </w:rPr>
      </w:pPr>
      <w:r>
        <w:rPr>
          <w:rFonts w:hint="eastAsia" w:ascii="宋体" w:hAnsi="宋体" w:cs="宋体"/>
          <w:b/>
          <w:bCs/>
          <w:kern w:val="2"/>
          <w:sz w:val="24"/>
          <w:szCs w:val="24"/>
          <w:lang w:val="en-US" w:eastAsia="zh-CN" w:bidi="ar"/>
        </w:rPr>
        <w:t>7</w:t>
      </w:r>
      <w:r>
        <w:rPr>
          <w:rFonts w:hint="eastAsia" w:ascii="宋体" w:hAnsi="宋体" w:eastAsia="宋体" w:cs="宋体"/>
          <w:b/>
          <w:bCs/>
          <w:kern w:val="2"/>
          <w:sz w:val="24"/>
          <w:szCs w:val="24"/>
          <w:lang w:val="en-US" w:eastAsia="zh-CN" w:bidi="ar"/>
        </w:rPr>
        <w:t>.5.1</w:t>
      </w:r>
      <w:r>
        <w:rPr>
          <w:rFonts w:hint="eastAsia" w:ascii="宋体" w:hAnsi="宋体" w:eastAsia="宋体" w:cs="宋体"/>
          <w:b w:val="0"/>
          <w:kern w:val="2"/>
          <w:sz w:val="24"/>
          <w:szCs w:val="24"/>
          <w:lang w:val="en-US" w:eastAsia="zh-CN" w:bidi="ar"/>
        </w:rPr>
        <w:t xml:space="preserve"> </w:t>
      </w:r>
      <w:r>
        <w:rPr>
          <w:rFonts w:hint="eastAsia" w:ascii="宋体" w:hAnsi="宋体" w:eastAsia="宋体" w:cs="宋体"/>
          <w:kern w:val="2"/>
          <w:sz w:val="24"/>
          <w:szCs w:val="24"/>
          <w:lang w:val="en-US" w:eastAsia="zh-CN" w:bidi="ar"/>
        </w:rPr>
        <w:t>坡地建筑各层</w:t>
      </w:r>
      <w:r>
        <w:rPr>
          <w:rFonts w:hint="eastAsia" w:ascii="宋体" w:hAnsi="宋体" w:cs="宋体"/>
          <w:kern w:val="2"/>
          <w:sz w:val="24"/>
          <w:szCs w:val="24"/>
          <w:lang w:val="en-US" w:eastAsia="zh-CN" w:bidi="ar"/>
        </w:rPr>
        <w:t>疏散人数</w:t>
      </w:r>
      <w:r>
        <w:rPr>
          <w:rFonts w:hint="eastAsia" w:ascii="宋体" w:hAnsi="宋体" w:eastAsia="宋体" w:cs="宋体"/>
          <w:kern w:val="2"/>
          <w:sz w:val="24"/>
          <w:szCs w:val="24"/>
          <w:lang w:val="en-US" w:eastAsia="zh-CN" w:bidi="ar"/>
        </w:rPr>
        <w:t>和疏散宽度</w:t>
      </w:r>
      <w:r>
        <w:rPr>
          <w:rFonts w:hint="eastAsia" w:ascii="宋体" w:hAnsi="宋体" w:cs="宋体"/>
          <w:kern w:val="2"/>
          <w:sz w:val="24"/>
          <w:szCs w:val="24"/>
          <w:lang w:val="en-US" w:eastAsia="zh-CN" w:bidi="ar"/>
        </w:rPr>
        <w:t>指标</w:t>
      </w:r>
      <w:r>
        <w:rPr>
          <w:rFonts w:hint="eastAsia" w:ascii="宋体" w:hAnsi="宋体" w:eastAsia="宋体" w:cs="宋体"/>
          <w:kern w:val="2"/>
          <w:sz w:val="24"/>
          <w:szCs w:val="24"/>
          <w:lang w:val="en-US" w:eastAsia="zh-CN" w:bidi="ar"/>
        </w:rPr>
        <w:t>应</w:t>
      </w:r>
      <w:r>
        <w:rPr>
          <w:rFonts w:hint="eastAsia" w:ascii="宋体" w:hAnsi="宋体" w:cs="宋体"/>
          <w:kern w:val="2"/>
          <w:sz w:val="24"/>
          <w:szCs w:val="24"/>
          <w:lang w:val="en-US" w:eastAsia="zh-CN" w:bidi="ar"/>
        </w:rPr>
        <w:t>根据</w:t>
      </w:r>
      <w:r>
        <w:rPr>
          <w:rFonts w:hint="eastAsia" w:ascii="宋体" w:hAnsi="宋体" w:eastAsia="宋体" w:cs="宋体"/>
          <w:kern w:val="2"/>
          <w:sz w:val="24"/>
          <w:szCs w:val="24"/>
          <w:lang w:val="en-US" w:eastAsia="zh-CN" w:bidi="ar"/>
        </w:rPr>
        <w:t>本标准第</w:t>
      </w: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.4.1</w:t>
      </w:r>
      <w:r>
        <w:rPr>
          <w:rFonts w:hint="eastAsia" w:ascii="宋体" w:hAnsi="宋体" w:cs="宋体"/>
          <w:kern w:val="2"/>
          <w:sz w:val="24"/>
          <w:szCs w:val="24"/>
          <w:lang w:val="en-US" w:eastAsia="zh-CN" w:bidi="ar"/>
        </w:rPr>
        <w:t>、7.4.2条及</w:t>
      </w:r>
      <w:r>
        <w:rPr>
          <w:rFonts w:hint="eastAsia" w:ascii="宋体" w:hAnsi="宋体" w:eastAsia="宋体" w:cs="宋体"/>
          <w:kern w:val="2"/>
          <w:sz w:val="24"/>
          <w:szCs w:val="24"/>
          <w:lang w:val="en-US" w:eastAsia="zh-CN" w:bidi="ar"/>
        </w:rPr>
        <w:t>国家现行标准中的</w:t>
      </w:r>
      <w:r>
        <w:rPr>
          <w:rFonts w:hint="eastAsia" w:ascii="宋体" w:hAnsi="宋体" w:cs="宋体"/>
          <w:kern w:val="2"/>
          <w:sz w:val="24"/>
          <w:szCs w:val="24"/>
          <w:lang w:val="en-US" w:eastAsia="zh-CN" w:bidi="ar"/>
        </w:rPr>
        <w:t>有关</w:t>
      </w:r>
      <w:r>
        <w:rPr>
          <w:rFonts w:hint="eastAsia" w:ascii="宋体" w:hAnsi="宋体" w:eastAsia="宋体" w:cs="宋体"/>
          <w:kern w:val="2"/>
          <w:sz w:val="24"/>
          <w:szCs w:val="24"/>
          <w:lang w:val="en-US" w:eastAsia="zh-CN" w:bidi="ar"/>
        </w:rPr>
        <w:t>规定进行计算。</w:t>
      </w:r>
    </w:p>
    <w:p>
      <w:pPr>
        <w:keepNext w:val="0"/>
        <w:keepLines w:val="0"/>
        <w:widowControl w:val="0"/>
        <w:suppressLineNumbers w:val="0"/>
        <w:pBdr>
          <w:top w:val="none" w:color="auto" w:sz="0" w:space="0"/>
          <w:left w:val="none" w:color="auto" w:sz="0" w:space="0"/>
          <w:bottom w:val="none" w:color="auto" w:sz="0" w:space="0"/>
          <w:right w:val="none" w:color="auto" w:sz="0" w:space="0"/>
        </w:pBdr>
        <w:autoSpaceDE/>
        <w:autoSpaceDN/>
        <w:adjustRightInd w:val="0"/>
        <w:snapToGrid/>
        <w:spacing w:before="0" w:beforeAutospacing="0" w:after="0" w:afterAutospacing="0" w:line="360" w:lineRule="auto"/>
        <w:ind w:left="0" w:right="0" w:firstLine="0" w:firstLineChars="0"/>
        <w:jc w:val="left"/>
        <w:outlineLvl w:val="9"/>
        <w:rPr>
          <w:rFonts w:hint="eastAsia" w:ascii="宋体" w:hAnsi="宋体" w:eastAsia="宋体" w:cs="宋体"/>
          <w:b/>
          <w:bCs w:val="0"/>
          <w:kern w:val="0"/>
          <w:sz w:val="24"/>
          <w:szCs w:val="24"/>
        </w:rPr>
      </w:pPr>
      <w:r>
        <w:rPr>
          <w:rFonts w:hint="eastAsia" w:ascii="宋体" w:hAnsi="宋体" w:cs="宋体"/>
          <w:b/>
          <w:bCs/>
          <w:kern w:val="2"/>
          <w:sz w:val="24"/>
          <w:szCs w:val="24"/>
          <w:lang w:val="en-US" w:eastAsia="zh-CN" w:bidi="ar"/>
        </w:rPr>
        <w:t>7</w:t>
      </w:r>
      <w:r>
        <w:rPr>
          <w:rFonts w:hint="eastAsia" w:ascii="宋体" w:hAnsi="宋体" w:eastAsia="宋体" w:cs="宋体"/>
          <w:b/>
          <w:bCs/>
          <w:kern w:val="2"/>
          <w:sz w:val="24"/>
          <w:szCs w:val="24"/>
          <w:lang w:val="en-US" w:eastAsia="zh-CN" w:bidi="ar"/>
        </w:rPr>
        <w:t>.5.2</w:t>
      </w:r>
      <w:r>
        <w:rPr>
          <w:rFonts w:hint="eastAsia" w:ascii="宋体" w:hAnsi="宋体" w:eastAsia="宋体" w:cs="宋体"/>
          <w:b w:val="0"/>
          <w:bCs w:val="0"/>
          <w:kern w:val="2"/>
          <w:sz w:val="24"/>
          <w:szCs w:val="24"/>
          <w:lang w:val="en-US" w:eastAsia="zh-CN" w:bidi="ar"/>
        </w:rPr>
        <w:t xml:space="preserve"> 当坡地建筑按上、下段分别计算建筑高度，疏散楼梯间符合本标准</w:t>
      </w:r>
      <w:r>
        <w:rPr>
          <w:rFonts w:hint="eastAsia" w:ascii="宋体" w:hAnsi="宋体" w:cs="宋体"/>
          <w:b w:val="0"/>
          <w:bCs w:val="0"/>
          <w:kern w:val="2"/>
          <w:sz w:val="24"/>
          <w:szCs w:val="24"/>
          <w:lang w:val="en-US" w:eastAsia="zh-CN" w:bidi="ar"/>
        </w:rPr>
        <w:t>第7</w:t>
      </w:r>
      <w:r>
        <w:rPr>
          <w:rFonts w:hint="eastAsia" w:ascii="宋体" w:hAnsi="宋体" w:eastAsia="宋体" w:cs="宋体"/>
          <w:b w:val="0"/>
          <w:bCs w:val="0"/>
          <w:kern w:val="2"/>
          <w:sz w:val="24"/>
          <w:szCs w:val="24"/>
          <w:lang w:val="en-US" w:eastAsia="zh-CN" w:bidi="ar"/>
        </w:rPr>
        <w:t>.6.1条的规定时，疏散楼梯可穿越分段界面，按其疏散路径</w:t>
      </w:r>
      <w:r>
        <w:rPr>
          <w:rFonts w:hint="eastAsia" w:ascii="宋体" w:hAnsi="宋体" w:cs="宋体"/>
          <w:b w:val="0"/>
          <w:bCs w:val="0"/>
          <w:kern w:val="2"/>
          <w:sz w:val="24"/>
          <w:szCs w:val="24"/>
          <w:lang w:val="en-US" w:eastAsia="zh-CN" w:bidi="ar"/>
        </w:rPr>
        <w:t>的</w:t>
      </w:r>
      <w:r>
        <w:rPr>
          <w:rFonts w:hint="eastAsia" w:ascii="宋体" w:hAnsi="宋体" w:eastAsia="宋体" w:cs="宋体"/>
          <w:b w:val="0"/>
          <w:bCs w:val="0"/>
          <w:kern w:val="2"/>
          <w:sz w:val="24"/>
          <w:szCs w:val="24"/>
          <w:lang w:val="en-US" w:eastAsia="zh-CN" w:bidi="ar"/>
        </w:rPr>
        <w:t>需要</w:t>
      </w:r>
      <w:r>
        <w:rPr>
          <w:rFonts w:hint="eastAsia" w:ascii="宋体" w:hAnsi="宋体" w:cs="宋体"/>
          <w:b w:val="0"/>
          <w:bCs w:val="0"/>
          <w:kern w:val="2"/>
          <w:sz w:val="24"/>
          <w:szCs w:val="24"/>
          <w:lang w:val="en-US" w:eastAsia="zh-CN" w:bidi="ar"/>
        </w:rPr>
        <w:t>在</w:t>
      </w:r>
      <w:r>
        <w:rPr>
          <w:rFonts w:hint="eastAsia" w:ascii="宋体" w:hAnsi="宋体" w:eastAsia="宋体" w:cs="宋体"/>
          <w:b w:val="0"/>
          <w:bCs w:val="0"/>
          <w:kern w:val="2"/>
          <w:sz w:val="24"/>
          <w:szCs w:val="24"/>
          <w:lang w:val="en-US" w:eastAsia="zh-CN" w:bidi="ar"/>
        </w:rPr>
        <w:t>坡顶层、吊层接地层、坡底层疏散至室外。</w:t>
      </w:r>
      <w:r>
        <w:rPr>
          <w:rFonts w:hint="eastAsia" w:ascii="宋体" w:hAnsi="宋体" w:eastAsia="宋体" w:cs="宋体"/>
          <w:b/>
          <w:bCs w:val="0"/>
          <w:kern w:val="0"/>
          <w:sz w:val="24"/>
          <w:szCs w:val="24"/>
          <w:lang w:val="en-US" w:eastAsia="zh-CN" w:bidi="ar"/>
        </w:rPr>
        <w:t xml:space="preserve"> </w:t>
      </w:r>
    </w:p>
    <w:p>
      <w:pPr>
        <w:pStyle w:val="3"/>
        <w:bidi w:val="0"/>
        <w:jc w:val="center"/>
        <w:rPr>
          <w:rFonts w:hint="eastAsia"/>
          <w:sz w:val="28"/>
          <w:szCs w:val="28"/>
        </w:rPr>
      </w:pPr>
      <w:bookmarkStart w:id="171" w:name="_Toc28204"/>
      <w:bookmarkStart w:id="172" w:name="_Toc2712"/>
      <w:bookmarkStart w:id="173" w:name="_Toc733"/>
      <w:r>
        <w:rPr>
          <w:rFonts w:hint="eastAsia"/>
          <w:sz w:val="28"/>
          <w:szCs w:val="28"/>
          <w:lang w:val="en-US" w:eastAsia="zh-CN"/>
        </w:rPr>
        <w:t>7.6 疏散楼梯</w:t>
      </w:r>
      <w:bookmarkEnd w:id="171"/>
      <w:bookmarkEnd w:id="172"/>
      <w:bookmarkEnd w:id="173"/>
    </w:p>
    <w:p>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val="0"/>
        <w:snapToGrid w:val="0"/>
        <w:spacing w:before="0" w:beforeAutospacing="0" w:after="0" w:afterAutospacing="0" w:line="360" w:lineRule="auto"/>
        <w:ind w:left="0" w:right="0" w:rightChars="0"/>
        <w:jc w:val="left"/>
        <w:rPr>
          <w:rFonts w:hint="eastAsia" w:ascii="宋体" w:hAnsi="宋体" w:eastAsia="宋体" w:cs="宋体"/>
          <w:b w:val="0"/>
          <w:bCs w:val="0"/>
          <w:kern w:val="2"/>
          <w:sz w:val="24"/>
          <w:szCs w:val="24"/>
        </w:rPr>
      </w:pPr>
      <w:r>
        <w:rPr>
          <w:rFonts w:hint="eastAsia" w:ascii="宋体" w:hAnsi="宋体" w:cs="宋体"/>
          <w:b/>
          <w:bCs/>
          <w:kern w:val="2"/>
          <w:sz w:val="24"/>
          <w:szCs w:val="24"/>
          <w:lang w:val="en-US" w:eastAsia="zh-CN" w:bidi="ar"/>
        </w:rPr>
        <w:t>7</w:t>
      </w:r>
      <w:r>
        <w:rPr>
          <w:rFonts w:hint="eastAsia" w:ascii="宋体" w:hAnsi="宋体" w:eastAsia="宋体" w:cs="宋体"/>
          <w:b/>
          <w:bCs/>
          <w:kern w:val="2"/>
          <w:sz w:val="24"/>
          <w:szCs w:val="24"/>
          <w:lang w:val="en-US" w:eastAsia="zh-CN" w:bidi="ar"/>
        </w:rPr>
        <w:t xml:space="preserve">.6.1 </w:t>
      </w:r>
      <w:r>
        <w:rPr>
          <w:rFonts w:hint="eastAsia" w:ascii="宋体" w:hAnsi="宋体" w:eastAsia="宋体" w:cs="宋体"/>
          <w:b w:val="0"/>
          <w:bCs w:val="0"/>
          <w:kern w:val="2"/>
          <w:sz w:val="24"/>
          <w:szCs w:val="24"/>
          <w:lang w:val="en-US" w:eastAsia="zh-CN" w:bidi="ar"/>
        </w:rPr>
        <w:t>当坡地建筑按上、下段分别计算建筑高度时</w:t>
      </w:r>
      <w:r>
        <w:rPr>
          <w:rFonts w:hint="eastAsia" w:ascii="宋体" w:hAnsi="宋体" w:eastAsia="宋体" w:cs="宋体"/>
          <w:kern w:val="2"/>
          <w:sz w:val="24"/>
          <w:szCs w:val="24"/>
          <w:lang w:val="en-US" w:eastAsia="zh-CN" w:bidi="ar"/>
        </w:rPr>
        <w:t>，其</w:t>
      </w:r>
      <w:r>
        <w:rPr>
          <w:rFonts w:hint="eastAsia" w:ascii="宋体" w:hAnsi="宋体" w:eastAsia="宋体" w:cs="宋体"/>
          <w:b w:val="0"/>
          <w:bCs w:val="0"/>
          <w:kern w:val="2"/>
          <w:sz w:val="24"/>
          <w:szCs w:val="24"/>
          <w:lang w:val="en-US" w:eastAsia="zh-CN" w:bidi="ar"/>
        </w:rPr>
        <w:t>疏散楼梯间应符合下列规定：</w:t>
      </w:r>
    </w:p>
    <w:p>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val="0"/>
        <w:snapToGrid w:val="0"/>
        <w:spacing w:before="0" w:beforeAutospacing="0" w:after="0" w:afterAutospacing="0" w:line="360" w:lineRule="auto"/>
        <w:ind w:left="0" w:right="0" w:rightChars="0" w:firstLine="480" w:firstLineChars="200"/>
        <w:jc w:val="left"/>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1 上、下</w:t>
      </w:r>
      <w:r>
        <w:rPr>
          <w:rFonts w:hint="eastAsia" w:ascii="宋体" w:hAnsi="宋体" w:cs="宋体"/>
          <w:b w:val="0"/>
          <w:bCs w:val="0"/>
          <w:kern w:val="2"/>
          <w:sz w:val="24"/>
          <w:szCs w:val="24"/>
          <w:lang w:val="en-US" w:eastAsia="zh-CN" w:bidi="ar"/>
        </w:rPr>
        <w:t>段建筑</w:t>
      </w:r>
      <w:r>
        <w:rPr>
          <w:rFonts w:hint="eastAsia" w:ascii="宋体" w:hAnsi="宋体" w:eastAsia="宋体" w:cs="宋体"/>
          <w:b w:val="0"/>
          <w:bCs w:val="0"/>
          <w:kern w:val="2"/>
          <w:sz w:val="24"/>
          <w:szCs w:val="24"/>
          <w:lang w:val="en-US" w:eastAsia="zh-CN" w:bidi="ar"/>
        </w:rPr>
        <w:t>的安全出口、疏散楼梯间应分别独立设置，</w:t>
      </w:r>
      <w:r>
        <w:rPr>
          <w:rFonts w:hint="eastAsia" w:ascii="宋体" w:hAnsi="宋体" w:cs="宋体"/>
          <w:b w:val="0"/>
          <w:bCs w:val="0"/>
          <w:kern w:val="2"/>
          <w:sz w:val="24"/>
          <w:szCs w:val="24"/>
          <w:lang w:val="en-US" w:eastAsia="zh-CN" w:bidi="ar"/>
        </w:rPr>
        <w:t>并可</w:t>
      </w:r>
      <w:r>
        <w:rPr>
          <w:rFonts w:hint="eastAsia" w:ascii="宋体" w:hAnsi="宋体" w:eastAsia="宋体" w:cs="宋体"/>
          <w:b w:val="0"/>
          <w:bCs w:val="0"/>
          <w:kern w:val="2"/>
          <w:sz w:val="24"/>
          <w:szCs w:val="24"/>
          <w:lang w:val="en-US" w:eastAsia="zh-CN" w:bidi="ar"/>
        </w:rPr>
        <w:t>按</w:t>
      </w:r>
      <w:r>
        <w:rPr>
          <w:rFonts w:hint="eastAsia" w:ascii="宋体" w:hAnsi="宋体" w:cs="宋体"/>
          <w:b w:val="0"/>
          <w:bCs w:val="0"/>
          <w:kern w:val="2"/>
          <w:sz w:val="24"/>
          <w:szCs w:val="24"/>
          <w:lang w:val="en-US" w:eastAsia="zh-CN" w:bidi="ar"/>
        </w:rPr>
        <w:t>上、下</w:t>
      </w:r>
      <w:r>
        <w:rPr>
          <w:rFonts w:hint="eastAsia" w:ascii="宋体" w:hAnsi="宋体" w:eastAsia="宋体" w:cs="宋体"/>
          <w:b w:val="0"/>
          <w:bCs w:val="0"/>
          <w:kern w:val="2"/>
          <w:sz w:val="24"/>
          <w:szCs w:val="24"/>
          <w:lang w:val="en-US" w:eastAsia="zh-CN" w:bidi="ar"/>
        </w:rPr>
        <w:t>段</w:t>
      </w:r>
      <w:r>
        <w:rPr>
          <w:rFonts w:hint="eastAsia" w:ascii="宋体" w:hAnsi="宋体" w:cs="宋体"/>
          <w:b w:val="0"/>
          <w:bCs w:val="0"/>
          <w:kern w:val="2"/>
          <w:sz w:val="24"/>
          <w:szCs w:val="24"/>
          <w:lang w:val="en-US" w:eastAsia="zh-CN" w:bidi="ar"/>
        </w:rPr>
        <w:t>建筑的建筑</w:t>
      </w:r>
      <w:r>
        <w:rPr>
          <w:rFonts w:hint="eastAsia" w:ascii="宋体" w:hAnsi="宋体" w:eastAsia="宋体" w:cs="宋体"/>
          <w:b w:val="0"/>
          <w:bCs w:val="0"/>
          <w:kern w:val="2"/>
          <w:sz w:val="24"/>
          <w:szCs w:val="24"/>
          <w:lang w:val="en-US" w:eastAsia="zh-CN" w:bidi="ar"/>
        </w:rPr>
        <w:t>高度分别确定疏散楼梯形式；</w:t>
      </w:r>
    </w:p>
    <w:p>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val="0"/>
        <w:snapToGrid w:val="0"/>
        <w:spacing w:before="0" w:beforeAutospacing="0" w:after="0" w:afterAutospacing="0" w:line="360" w:lineRule="auto"/>
        <w:ind w:left="0" w:right="0" w:rightChars="0" w:firstLine="480" w:firstLineChars="200"/>
        <w:jc w:val="left"/>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2 当上段</w:t>
      </w:r>
      <w:r>
        <w:rPr>
          <w:rFonts w:hint="eastAsia" w:ascii="宋体" w:hAnsi="宋体" w:cs="宋体"/>
          <w:b w:val="0"/>
          <w:bCs w:val="0"/>
          <w:kern w:val="2"/>
          <w:sz w:val="24"/>
          <w:szCs w:val="24"/>
          <w:lang w:val="en-US" w:eastAsia="zh-CN" w:bidi="ar"/>
        </w:rPr>
        <w:t>建筑</w:t>
      </w:r>
      <w:r>
        <w:rPr>
          <w:rFonts w:hint="eastAsia" w:ascii="宋体" w:hAnsi="宋体" w:eastAsia="宋体" w:cs="宋体"/>
          <w:b w:val="0"/>
          <w:bCs w:val="0"/>
          <w:kern w:val="2"/>
          <w:sz w:val="24"/>
          <w:szCs w:val="24"/>
          <w:lang w:val="en-US" w:eastAsia="zh-CN" w:bidi="ar"/>
        </w:rPr>
        <w:t>疏散楼梯间穿越下段</w:t>
      </w:r>
      <w:r>
        <w:rPr>
          <w:rFonts w:hint="eastAsia" w:ascii="宋体" w:hAnsi="宋体" w:cs="宋体"/>
          <w:b w:val="0"/>
          <w:bCs w:val="0"/>
          <w:kern w:val="2"/>
          <w:sz w:val="24"/>
          <w:szCs w:val="24"/>
          <w:lang w:val="en-US" w:eastAsia="zh-CN" w:bidi="ar"/>
        </w:rPr>
        <w:t>建筑</w:t>
      </w:r>
      <w:r>
        <w:rPr>
          <w:rFonts w:hint="eastAsia" w:ascii="宋体" w:hAnsi="宋体" w:eastAsia="宋体" w:cs="宋体"/>
          <w:b w:val="0"/>
          <w:bCs w:val="0"/>
          <w:kern w:val="2"/>
          <w:sz w:val="24"/>
          <w:szCs w:val="24"/>
          <w:lang w:val="en-US" w:eastAsia="zh-CN" w:bidi="ar"/>
        </w:rPr>
        <w:t>楼层进入地下汽车库、设备用房层或通过坡底层、分段界面以下的吊层直通室外时，该楼梯间在下段</w:t>
      </w:r>
      <w:r>
        <w:rPr>
          <w:rFonts w:hint="eastAsia" w:ascii="宋体" w:hAnsi="宋体" w:cs="宋体"/>
          <w:b w:val="0"/>
          <w:bCs w:val="0"/>
          <w:kern w:val="2"/>
          <w:sz w:val="24"/>
          <w:szCs w:val="24"/>
          <w:lang w:val="en-US" w:eastAsia="zh-CN" w:bidi="ar"/>
        </w:rPr>
        <w:t>建筑</w:t>
      </w:r>
      <w:r>
        <w:rPr>
          <w:rFonts w:hint="eastAsia" w:ascii="宋体" w:hAnsi="宋体" w:eastAsia="宋体" w:cs="宋体"/>
          <w:b w:val="0"/>
          <w:bCs w:val="0"/>
          <w:kern w:val="2"/>
          <w:sz w:val="24"/>
          <w:szCs w:val="24"/>
          <w:lang w:val="en-US" w:eastAsia="zh-CN" w:bidi="ar"/>
        </w:rPr>
        <w:t>楼层的墙体应采用耐火极限不低于3.00h的防火隔墙与其它</w:t>
      </w:r>
      <w:r>
        <w:rPr>
          <w:rFonts w:hint="eastAsia" w:ascii="宋体" w:hAnsi="宋体" w:cs="宋体"/>
          <w:b w:val="0"/>
          <w:bCs w:val="0"/>
          <w:kern w:val="2"/>
          <w:sz w:val="24"/>
          <w:szCs w:val="24"/>
          <w:lang w:val="en-US" w:eastAsia="zh-CN" w:bidi="ar"/>
        </w:rPr>
        <w:t>空间</w:t>
      </w:r>
      <w:r>
        <w:rPr>
          <w:rFonts w:hint="eastAsia" w:ascii="宋体" w:hAnsi="宋体" w:eastAsia="宋体" w:cs="宋体"/>
          <w:b w:val="0"/>
          <w:bCs w:val="0"/>
          <w:kern w:val="2"/>
          <w:sz w:val="24"/>
          <w:szCs w:val="24"/>
          <w:lang w:val="en-US" w:eastAsia="zh-CN" w:bidi="ar"/>
        </w:rPr>
        <w:t>进行分隔</w:t>
      </w:r>
      <w:r>
        <w:rPr>
          <w:rFonts w:hint="eastAsia" w:ascii="宋体" w:hAnsi="宋体" w:cs="宋体"/>
          <w:b w:val="0"/>
          <w:bCs w:val="0"/>
          <w:kern w:val="2"/>
          <w:sz w:val="24"/>
          <w:szCs w:val="24"/>
          <w:lang w:val="en-US" w:eastAsia="zh-CN" w:bidi="ar"/>
        </w:rPr>
        <w:t>；</w:t>
      </w:r>
      <w:r>
        <w:rPr>
          <w:rFonts w:hint="eastAsia" w:ascii="宋体" w:hAnsi="宋体" w:eastAsia="宋体" w:cs="宋体"/>
          <w:b w:val="0"/>
          <w:bCs w:val="0"/>
          <w:kern w:val="2"/>
          <w:sz w:val="24"/>
          <w:szCs w:val="24"/>
          <w:lang w:val="en-US" w:eastAsia="zh-CN" w:bidi="ar"/>
        </w:rPr>
        <w:t>当疏散楼梯间仅在上段</w:t>
      </w:r>
      <w:r>
        <w:rPr>
          <w:rFonts w:hint="eastAsia" w:ascii="宋体" w:hAnsi="宋体" w:cs="宋体"/>
          <w:b w:val="0"/>
          <w:bCs w:val="0"/>
          <w:kern w:val="2"/>
          <w:sz w:val="24"/>
          <w:szCs w:val="24"/>
          <w:lang w:val="en-US" w:eastAsia="zh-CN" w:bidi="ar"/>
        </w:rPr>
        <w:t>建筑</w:t>
      </w:r>
      <w:r>
        <w:rPr>
          <w:rFonts w:hint="eastAsia" w:ascii="宋体" w:hAnsi="宋体" w:eastAsia="宋体" w:cs="宋体"/>
          <w:b w:val="0"/>
          <w:bCs w:val="0"/>
          <w:kern w:val="2"/>
          <w:sz w:val="24"/>
          <w:szCs w:val="24"/>
          <w:lang w:val="en-US" w:eastAsia="zh-CN" w:bidi="ar"/>
        </w:rPr>
        <w:t>楼层开设门、窗、洞口，</w:t>
      </w:r>
      <w:r>
        <w:rPr>
          <w:rFonts w:hint="eastAsia" w:ascii="宋体" w:hAnsi="宋体" w:cs="宋体"/>
          <w:b w:val="0"/>
          <w:bCs w:val="0"/>
          <w:kern w:val="2"/>
          <w:sz w:val="24"/>
          <w:szCs w:val="24"/>
          <w:lang w:val="en-US" w:eastAsia="zh-CN" w:bidi="ar"/>
        </w:rPr>
        <w:t>或在能</w:t>
      </w:r>
      <w:r>
        <w:rPr>
          <w:rFonts w:hint="eastAsia" w:ascii="宋体" w:hAnsi="宋体" w:eastAsia="宋体" w:cs="宋体"/>
          <w:b w:val="0"/>
          <w:bCs w:val="0"/>
          <w:kern w:val="2"/>
          <w:sz w:val="24"/>
          <w:szCs w:val="24"/>
          <w:lang w:val="en-US" w:eastAsia="zh-CN" w:bidi="ar"/>
        </w:rPr>
        <w:t>直通室外的</w:t>
      </w:r>
      <w:r>
        <w:rPr>
          <w:rFonts w:hint="eastAsia" w:ascii="宋体" w:hAnsi="宋体" w:cs="宋体"/>
          <w:b w:val="0"/>
          <w:bCs w:val="0"/>
          <w:kern w:val="2"/>
          <w:sz w:val="24"/>
          <w:szCs w:val="24"/>
          <w:lang w:val="en-US" w:eastAsia="zh-CN" w:bidi="ar"/>
        </w:rPr>
        <w:t>楼层开设对外出口时，</w:t>
      </w:r>
      <w:r>
        <w:rPr>
          <w:rFonts w:hint="eastAsia" w:ascii="宋体" w:hAnsi="宋体" w:eastAsia="宋体" w:cs="宋体"/>
          <w:b w:val="0"/>
          <w:bCs w:val="0"/>
          <w:kern w:val="2"/>
          <w:sz w:val="24"/>
          <w:szCs w:val="24"/>
          <w:lang w:val="en-US" w:eastAsia="zh-CN" w:bidi="ar"/>
        </w:rPr>
        <w:t>疏散楼梯间形式</w:t>
      </w:r>
      <w:r>
        <w:rPr>
          <w:rFonts w:hint="eastAsia" w:ascii="宋体" w:hAnsi="宋体" w:cs="宋体"/>
          <w:b w:val="0"/>
          <w:bCs w:val="0"/>
          <w:kern w:val="2"/>
          <w:sz w:val="24"/>
          <w:szCs w:val="24"/>
          <w:lang w:val="en-US" w:eastAsia="zh-CN" w:bidi="ar"/>
        </w:rPr>
        <w:t>应</w:t>
      </w:r>
      <w:r>
        <w:rPr>
          <w:rFonts w:hint="eastAsia" w:ascii="宋体" w:hAnsi="宋体" w:eastAsia="宋体" w:cs="宋体"/>
          <w:b w:val="0"/>
          <w:bCs w:val="0"/>
          <w:kern w:val="2"/>
          <w:sz w:val="24"/>
          <w:szCs w:val="24"/>
          <w:lang w:val="en-US" w:eastAsia="zh-CN" w:bidi="ar"/>
        </w:rPr>
        <w:t>按上段建筑防火设计高度确定；</w:t>
      </w:r>
    </w:p>
    <w:p>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val="0"/>
        <w:snapToGrid w:val="0"/>
        <w:spacing w:before="0" w:beforeAutospacing="0" w:after="0" w:afterAutospacing="0" w:line="360" w:lineRule="auto"/>
        <w:ind w:left="0" w:right="0" w:rightChars="0" w:firstLine="480" w:firstLineChars="200"/>
        <w:jc w:val="left"/>
        <w:rPr>
          <w:rFonts w:hint="eastAsia" w:ascii="宋体" w:hAnsi="宋体" w:eastAsia="宋体" w:cs="宋体"/>
          <w:b w:val="0"/>
          <w:bCs w:val="0"/>
          <w:strike/>
          <w:dstrike w:val="0"/>
          <w:kern w:val="2"/>
          <w:sz w:val="24"/>
          <w:szCs w:val="24"/>
          <w:lang w:val="en-US" w:eastAsia="zh-CN" w:bidi="ar"/>
        </w:rPr>
      </w:pPr>
      <w:r>
        <w:rPr>
          <w:rFonts w:hint="eastAsia" w:ascii="宋体" w:hAnsi="宋体" w:eastAsia="宋体" w:cs="宋体"/>
          <w:b w:val="0"/>
          <w:bCs w:val="0"/>
          <w:kern w:val="2"/>
          <w:sz w:val="24"/>
          <w:szCs w:val="24"/>
          <w:lang w:val="en-US" w:eastAsia="zh-CN" w:bidi="ar"/>
        </w:rPr>
        <w:t xml:space="preserve">3 </w:t>
      </w:r>
      <w:r>
        <w:rPr>
          <w:rFonts w:hint="eastAsia" w:ascii="宋体" w:hAnsi="宋体" w:cs="宋体"/>
          <w:b w:val="0"/>
          <w:bCs w:val="0"/>
          <w:kern w:val="2"/>
          <w:sz w:val="24"/>
          <w:szCs w:val="24"/>
          <w:lang w:val="en-US" w:eastAsia="zh-CN" w:bidi="ar"/>
        </w:rPr>
        <w:t>当</w:t>
      </w:r>
      <w:r>
        <w:rPr>
          <w:rFonts w:hint="eastAsia" w:ascii="宋体" w:hAnsi="宋体" w:eastAsia="宋体" w:cs="宋体"/>
          <w:b w:val="0"/>
          <w:bCs w:val="0"/>
          <w:kern w:val="2"/>
          <w:sz w:val="24"/>
          <w:szCs w:val="24"/>
          <w:lang w:val="en-US" w:eastAsia="zh-CN" w:bidi="ar"/>
        </w:rPr>
        <w:t>下段</w:t>
      </w:r>
      <w:r>
        <w:rPr>
          <w:rFonts w:hint="eastAsia" w:ascii="宋体" w:hAnsi="宋体" w:cs="宋体"/>
          <w:b w:val="0"/>
          <w:bCs w:val="0"/>
          <w:kern w:val="2"/>
          <w:sz w:val="24"/>
          <w:szCs w:val="24"/>
          <w:lang w:val="en-US" w:eastAsia="zh-CN" w:bidi="ar"/>
        </w:rPr>
        <w:t>建筑</w:t>
      </w:r>
      <w:r>
        <w:rPr>
          <w:rFonts w:hint="eastAsia" w:ascii="宋体" w:hAnsi="宋体" w:eastAsia="宋体" w:cs="宋体"/>
          <w:b w:val="0"/>
          <w:bCs w:val="0"/>
          <w:kern w:val="2"/>
          <w:sz w:val="24"/>
          <w:szCs w:val="24"/>
          <w:lang w:val="en-US" w:eastAsia="zh-CN" w:bidi="ar"/>
        </w:rPr>
        <w:t>疏散楼梯间确需穿越上段</w:t>
      </w:r>
      <w:r>
        <w:rPr>
          <w:rFonts w:hint="eastAsia" w:ascii="宋体" w:hAnsi="宋体" w:cs="宋体"/>
          <w:b w:val="0"/>
          <w:bCs w:val="0"/>
          <w:kern w:val="2"/>
          <w:sz w:val="24"/>
          <w:szCs w:val="24"/>
          <w:lang w:val="en-US" w:eastAsia="zh-CN" w:bidi="ar"/>
        </w:rPr>
        <w:t>建筑</w:t>
      </w:r>
      <w:r>
        <w:rPr>
          <w:rFonts w:hint="eastAsia" w:ascii="宋体" w:hAnsi="宋体" w:eastAsia="宋体" w:cs="宋体"/>
          <w:b w:val="0"/>
          <w:bCs w:val="0"/>
          <w:kern w:val="2"/>
          <w:sz w:val="24"/>
          <w:szCs w:val="24"/>
          <w:lang w:val="en-US" w:eastAsia="zh-CN" w:bidi="ar"/>
        </w:rPr>
        <w:t>楼层</w:t>
      </w:r>
      <w:r>
        <w:rPr>
          <w:rFonts w:hint="eastAsia" w:ascii="宋体" w:hAnsi="宋体" w:cs="宋体"/>
          <w:b w:val="0"/>
          <w:bCs w:val="0"/>
          <w:kern w:val="2"/>
          <w:sz w:val="24"/>
          <w:szCs w:val="24"/>
          <w:lang w:val="en-US" w:eastAsia="zh-CN" w:bidi="ar"/>
        </w:rPr>
        <w:t>且</w:t>
      </w:r>
      <w:r>
        <w:rPr>
          <w:rFonts w:hint="eastAsia" w:ascii="宋体" w:hAnsi="宋体" w:eastAsia="宋体" w:cs="宋体"/>
          <w:b w:val="0"/>
          <w:bCs w:val="0"/>
          <w:kern w:val="2"/>
          <w:sz w:val="24"/>
          <w:szCs w:val="24"/>
          <w:lang w:val="en-US" w:eastAsia="zh-CN" w:bidi="ar"/>
        </w:rPr>
        <w:t>通过坡顶层或分段界面以上吊层接地层直通室外时，该楼梯间在上段</w:t>
      </w:r>
      <w:r>
        <w:rPr>
          <w:rFonts w:hint="eastAsia" w:ascii="宋体" w:hAnsi="宋体" w:cs="宋体"/>
          <w:b w:val="0"/>
          <w:bCs w:val="0"/>
          <w:kern w:val="2"/>
          <w:sz w:val="24"/>
          <w:szCs w:val="24"/>
          <w:lang w:val="en-US" w:eastAsia="zh-CN" w:bidi="ar"/>
        </w:rPr>
        <w:t>建筑</w:t>
      </w:r>
      <w:r>
        <w:rPr>
          <w:rFonts w:hint="eastAsia" w:ascii="宋体" w:hAnsi="宋体" w:eastAsia="宋体" w:cs="宋体"/>
          <w:b w:val="0"/>
          <w:bCs w:val="0"/>
          <w:kern w:val="2"/>
          <w:sz w:val="24"/>
          <w:szCs w:val="24"/>
          <w:lang w:val="en-US" w:eastAsia="zh-CN" w:bidi="ar"/>
        </w:rPr>
        <w:t>楼层的墙体应采用耐火极限不低于3.00h的防火隔墙与其它部分进行分隔</w:t>
      </w:r>
      <w:r>
        <w:rPr>
          <w:rFonts w:hint="eastAsia" w:ascii="宋体" w:hAnsi="宋体" w:cs="宋体"/>
          <w:b w:val="0"/>
          <w:bCs w:val="0"/>
          <w:kern w:val="2"/>
          <w:sz w:val="24"/>
          <w:szCs w:val="24"/>
          <w:lang w:val="en-US" w:eastAsia="zh-CN" w:bidi="ar"/>
        </w:rPr>
        <w:t>；</w:t>
      </w:r>
      <w:r>
        <w:rPr>
          <w:rFonts w:hint="eastAsia" w:ascii="宋体" w:hAnsi="宋体" w:eastAsia="宋体" w:cs="宋体"/>
          <w:b w:val="0"/>
          <w:bCs w:val="0"/>
          <w:kern w:val="2"/>
          <w:sz w:val="24"/>
          <w:szCs w:val="24"/>
          <w:lang w:val="en-US" w:eastAsia="zh-CN" w:bidi="ar"/>
        </w:rPr>
        <w:t>当疏散楼梯间仅在下段</w:t>
      </w:r>
      <w:r>
        <w:rPr>
          <w:rFonts w:hint="eastAsia" w:ascii="宋体" w:hAnsi="宋体" w:cs="宋体"/>
          <w:b w:val="0"/>
          <w:bCs w:val="0"/>
          <w:kern w:val="2"/>
          <w:sz w:val="24"/>
          <w:szCs w:val="24"/>
          <w:lang w:val="en-US" w:eastAsia="zh-CN" w:bidi="ar"/>
        </w:rPr>
        <w:t>建筑</w:t>
      </w:r>
      <w:r>
        <w:rPr>
          <w:rFonts w:hint="eastAsia" w:ascii="宋体" w:hAnsi="宋体" w:eastAsia="宋体" w:cs="宋体"/>
          <w:b w:val="0"/>
          <w:bCs w:val="0"/>
          <w:kern w:val="2"/>
          <w:sz w:val="24"/>
          <w:szCs w:val="24"/>
          <w:lang w:val="en-US" w:eastAsia="zh-CN" w:bidi="ar"/>
        </w:rPr>
        <w:t>楼层开设门、窗、洞口，</w:t>
      </w:r>
      <w:r>
        <w:rPr>
          <w:rFonts w:hint="eastAsia" w:ascii="宋体" w:hAnsi="宋体" w:cs="宋体"/>
          <w:b w:val="0"/>
          <w:bCs w:val="0"/>
          <w:kern w:val="2"/>
          <w:sz w:val="24"/>
          <w:szCs w:val="24"/>
          <w:lang w:val="en-US" w:eastAsia="zh-CN" w:bidi="ar"/>
        </w:rPr>
        <w:t>或在能</w:t>
      </w:r>
      <w:r>
        <w:rPr>
          <w:rFonts w:hint="eastAsia" w:ascii="宋体" w:hAnsi="宋体" w:eastAsia="宋体" w:cs="宋体"/>
          <w:b w:val="0"/>
          <w:bCs w:val="0"/>
          <w:kern w:val="2"/>
          <w:sz w:val="24"/>
          <w:szCs w:val="24"/>
          <w:lang w:val="en-US" w:eastAsia="zh-CN" w:bidi="ar"/>
        </w:rPr>
        <w:t>直通室外的</w:t>
      </w:r>
      <w:r>
        <w:rPr>
          <w:rFonts w:hint="eastAsia" w:ascii="宋体" w:hAnsi="宋体" w:cs="宋体"/>
          <w:b w:val="0"/>
          <w:bCs w:val="0"/>
          <w:kern w:val="2"/>
          <w:sz w:val="24"/>
          <w:szCs w:val="24"/>
          <w:lang w:val="en-US" w:eastAsia="zh-CN" w:bidi="ar"/>
        </w:rPr>
        <w:t>楼层开设对外出口时，</w:t>
      </w:r>
      <w:r>
        <w:rPr>
          <w:rFonts w:hint="eastAsia" w:ascii="宋体" w:hAnsi="宋体" w:eastAsia="宋体" w:cs="宋体"/>
          <w:b w:val="0"/>
          <w:bCs w:val="0"/>
          <w:kern w:val="2"/>
          <w:sz w:val="24"/>
          <w:szCs w:val="24"/>
          <w:lang w:val="en-US" w:eastAsia="zh-CN" w:bidi="ar"/>
        </w:rPr>
        <w:t>疏散楼梯间形式</w:t>
      </w:r>
      <w:r>
        <w:rPr>
          <w:rFonts w:hint="eastAsia" w:ascii="宋体" w:hAnsi="宋体" w:cs="宋体"/>
          <w:b w:val="0"/>
          <w:bCs w:val="0"/>
          <w:kern w:val="2"/>
          <w:sz w:val="24"/>
          <w:szCs w:val="24"/>
          <w:lang w:val="en-US" w:eastAsia="zh-CN" w:bidi="ar"/>
        </w:rPr>
        <w:t>可</w:t>
      </w:r>
      <w:r>
        <w:rPr>
          <w:rFonts w:hint="eastAsia" w:ascii="宋体" w:hAnsi="宋体" w:eastAsia="宋体" w:cs="宋体"/>
          <w:b w:val="0"/>
          <w:bCs w:val="0"/>
          <w:kern w:val="2"/>
          <w:sz w:val="24"/>
          <w:szCs w:val="24"/>
          <w:lang w:val="en-US" w:eastAsia="zh-CN" w:bidi="ar"/>
        </w:rPr>
        <w:t>按下段建筑防火设计高度确定</w:t>
      </w:r>
      <w:r>
        <w:rPr>
          <w:rFonts w:hint="eastAsia" w:ascii="宋体" w:hAnsi="宋体" w:cs="宋体"/>
          <w:b w:val="0"/>
          <w:bCs w:val="0"/>
          <w:kern w:val="2"/>
          <w:sz w:val="24"/>
          <w:szCs w:val="24"/>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val="0"/>
        <w:spacing w:before="0" w:beforeAutospacing="0" w:after="0" w:afterAutospacing="0" w:line="360" w:lineRule="auto"/>
        <w:ind w:left="0" w:right="0" w:rightChars="0" w:firstLine="0" w:firstLineChars="0"/>
        <w:jc w:val="both"/>
        <w:rPr>
          <w:rFonts w:hint="eastAsia" w:ascii="宋体" w:hAnsi="宋体" w:eastAsia="宋体" w:cs="宋体"/>
          <w:b/>
          <w:bCs w:val="0"/>
          <w:kern w:val="0"/>
          <w:sz w:val="24"/>
          <w:szCs w:val="24"/>
        </w:rPr>
      </w:pPr>
      <w:r>
        <w:rPr>
          <w:rFonts w:hint="eastAsia" w:ascii="宋体" w:hAnsi="宋体" w:cs="宋体"/>
          <w:b/>
          <w:bCs/>
          <w:kern w:val="2"/>
          <w:sz w:val="24"/>
          <w:szCs w:val="24"/>
          <w:lang w:val="en-US" w:eastAsia="zh-CN" w:bidi="ar"/>
        </w:rPr>
        <w:t>7</w:t>
      </w:r>
      <w:r>
        <w:rPr>
          <w:rFonts w:hint="eastAsia" w:ascii="宋体" w:hAnsi="宋体" w:eastAsia="宋体" w:cs="宋体"/>
          <w:b/>
          <w:bCs/>
          <w:kern w:val="2"/>
          <w:sz w:val="24"/>
          <w:szCs w:val="24"/>
          <w:lang w:val="en-US" w:eastAsia="zh-CN" w:bidi="ar"/>
        </w:rPr>
        <w:t>.6.2</w:t>
      </w:r>
      <w:r>
        <w:rPr>
          <w:rFonts w:hint="eastAsia" w:ascii="宋体" w:hAnsi="宋体" w:eastAsia="宋体" w:cs="宋体"/>
          <w:b w:val="0"/>
          <w:bCs w:val="0"/>
          <w:kern w:val="2"/>
          <w:sz w:val="24"/>
          <w:szCs w:val="24"/>
          <w:lang w:val="en-US" w:eastAsia="zh-CN" w:bidi="ar"/>
        </w:rPr>
        <w:t xml:space="preserve"> </w:t>
      </w:r>
      <w:r>
        <w:rPr>
          <w:rFonts w:hint="eastAsia" w:ascii="宋体" w:hAnsi="宋体" w:cs="宋体"/>
          <w:b w:val="0"/>
          <w:bCs w:val="0"/>
          <w:kern w:val="2"/>
          <w:sz w:val="24"/>
          <w:szCs w:val="24"/>
          <w:lang w:val="en-US" w:eastAsia="zh-CN" w:bidi="ar"/>
        </w:rPr>
        <w:t>当</w:t>
      </w:r>
      <w:r>
        <w:rPr>
          <w:rFonts w:hint="eastAsia" w:ascii="宋体" w:hAnsi="宋体" w:eastAsia="宋体" w:cs="宋体"/>
          <w:b w:val="0"/>
          <w:kern w:val="2"/>
          <w:sz w:val="24"/>
          <w:szCs w:val="24"/>
          <w:lang w:val="en-US" w:eastAsia="zh-CN" w:bidi="ar"/>
        </w:rPr>
        <w:t>坡地建筑不分段计算建筑高度</w:t>
      </w:r>
      <w:r>
        <w:rPr>
          <w:rFonts w:hint="eastAsia" w:ascii="宋体" w:hAnsi="宋体" w:cs="宋体"/>
          <w:b w:val="0"/>
          <w:kern w:val="2"/>
          <w:sz w:val="24"/>
          <w:szCs w:val="24"/>
          <w:lang w:val="en-US" w:eastAsia="zh-CN" w:bidi="ar"/>
        </w:rPr>
        <w:t>时</w:t>
      </w:r>
      <w:r>
        <w:rPr>
          <w:rFonts w:hint="eastAsia" w:ascii="宋体" w:hAnsi="宋体" w:eastAsia="宋体" w:cs="宋体"/>
          <w:b w:val="0"/>
          <w:kern w:val="2"/>
          <w:sz w:val="24"/>
          <w:szCs w:val="24"/>
          <w:lang w:val="en-US" w:eastAsia="zh-CN" w:bidi="ar"/>
        </w:rPr>
        <w:t>，</w:t>
      </w:r>
      <w:r>
        <w:rPr>
          <w:rFonts w:hint="eastAsia" w:ascii="宋体" w:hAnsi="宋体" w:cs="宋体"/>
          <w:b w:val="0"/>
          <w:kern w:val="2"/>
          <w:sz w:val="24"/>
          <w:szCs w:val="24"/>
          <w:lang w:val="en-US" w:eastAsia="zh-CN" w:bidi="ar"/>
        </w:rPr>
        <w:t>向上疏散的</w:t>
      </w:r>
      <w:r>
        <w:rPr>
          <w:rFonts w:hint="eastAsia" w:ascii="宋体" w:hAnsi="宋体" w:eastAsia="宋体" w:cs="宋体"/>
          <w:b w:val="0"/>
          <w:kern w:val="2"/>
          <w:sz w:val="24"/>
          <w:szCs w:val="24"/>
          <w:lang w:val="en-US" w:eastAsia="zh-CN" w:bidi="ar"/>
        </w:rPr>
        <w:t>楼梯间与</w:t>
      </w:r>
      <w:r>
        <w:rPr>
          <w:rFonts w:hint="eastAsia" w:ascii="宋体" w:hAnsi="宋体" w:cs="宋体"/>
          <w:b w:val="0"/>
          <w:kern w:val="2"/>
          <w:sz w:val="24"/>
          <w:szCs w:val="24"/>
          <w:lang w:val="en-US" w:eastAsia="zh-CN" w:bidi="ar"/>
        </w:rPr>
        <w:t>向下疏散的</w:t>
      </w:r>
      <w:r>
        <w:rPr>
          <w:rFonts w:hint="eastAsia" w:ascii="宋体" w:hAnsi="宋体" w:eastAsia="宋体" w:cs="宋体"/>
          <w:b w:val="0"/>
          <w:kern w:val="2"/>
          <w:sz w:val="24"/>
          <w:szCs w:val="24"/>
          <w:lang w:val="en-US" w:eastAsia="zh-CN" w:bidi="ar"/>
        </w:rPr>
        <w:t>楼梯间，</w:t>
      </w:r>
      <w:r>
        <w:rPr>
          <w:rFonts w:hint="eastAsia" w:ascii="宋体" w:hAnsi="宋体" w:cs="宋体"/>
          <w:b w:val="0"/>
          <w:kern w:val="2"/>
          <w:sz w:val="24"/>
          <w:szCs w:val="24"/>
          <w:lang w:val="en-US" w:eastAsia="zh-CN" w:bidi="ar"/>
        </w:rPr>
        <w:t>应在直通室外地面的楼层采用耐火极限不低于2.00h且无开口的防火隔墙分隔，</w:t>
      </w:r>
      <w:r>
        <w:rPr>
          <w:rFonts w:hint="eastAsia" w:ascii="宋体" w:hAnsi="宋体" w:eastAsia="宋体" w:cs="宋体"/>
          <w:b w:val="0"/>
          <w:kern w:val="2"/>
          <w:sz w:val="24"/>
          <w:szCs w:val="24"/>
          <w:lang w:val="en-US" w:eastAsia="zh-CN" w:bidi="ar"/>
        </w:rPr>
        <w:t>且应设置明显的疏散出口标志。</w:t>
      </w:r>
    </w:p>
    <w:p>
      <w:pPr>
        <w:pStyle w:val="3"/>
        <w:bidi w:val="0"/>
        <w:jc w:val="center"/>
        <w:rPr>
          <w:rFonts w:hint="eastAsia"/>
          <w:sz w:val="28"/>
          <w:szCs w:val="28"/>
        </w:rPr>
      </w:pPr>
      <w:bookmarkStart w:id="174" w:name="_Toc2976"/>
      <w:bookmarkStart w:id="175" w:name="_Toc11959"/>
      <w:bookmarkStart w:id="176" w:name="_Toc32239"/>
      <w:r>
        <w:rPr>
          <w:rFonts w:hint="eastAsia"/>
          <w:sz w:val="28"/>
          <w:szCs w:val="28"/>
          <w:lang w:val="en-US" w:eastAsia="zh-CN"/>
        </w:rPr>
        <w:t>7.7 电梯</w:t>
      </w:r>
      <w:bookmarkEnd w:id="174"/>
      <w:bookmarkEnd w:id="175"/>
      <w:bookmarkEnd w:id="176"/>
    </w:p>
    <w:p>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val="0"/>
        <w:snapToGrid w:val="0"/>
        <w:spacing w:before="0" w:beforeAutospacing="0" w:after="0" w:afterAutospacing="0" w:line="360" w:lineRule="auto"/>
        <w:ind w:left="0" w:right="0" w:rightChars="0"/>
        <w:jc w:val="left"/>
        <w:rPr>
          <w:rFonts w:hint="eastAsia" w:asciiTheme="minorEastAsia" w:hAnsiTheme="minorEastAsia" w:eastAsiaTheme="minorEastAsia" w:cstheme="minorEastAsia"/>
          <w:b w:val="0"/>
          <w:bCs w:val="0"/>
          <w:kern w:val="2"/>
          <w:sz w:val="24"/>
          <w:szCs w:val="24"/>
        </w:rPr>
      </w:pPr>
      <w:r>
        <w:rPr>
          <w:rFonts w:hint="eastAsia" w:asciiTheme="minorEastAsia" w:hAnsiTheme="minorEastAsia" w:eastAsiaTheme="minorEastAsia" w:cstheme="minorEastAsia"/>
          <w:b/>
          <w:bCs/>
          <w:kern w:val="2"/>
          <w:sz w:val="24"/>
          <w:szCs w:val="24"/>
          <w:lang w:val="en-US" w:eastAsia="zh-CN" w:bidi="ar"/>
        </w:rPr>
        <w:t>7.7.1</w:t>
      </w:r>
      <w:r>
        <w:rPr>
          <w:rFonts w:hint="eastAsia" w:asciiTheme="minorEastAsia" w:hAnsiTheme="minorEastAsia" w:eastAsiaTheme="minorEastAsia" w:cstheme="minorEastAsia"/>
          <w:b w:val="0"/>
          <w:bCs w:val="0"/>
          <w:kern w:val="2"/>
          <w:sz w:val="24"/>
          <w:szCs w:val="24"/>
          <w:lang w:val="en-US" w:eastAsia="zh-CN" w:bidi="ar"/>
        </w:rPr>
        <w:t xml:space="preserve"> 坡地建筑的消防电梯宜靠外墙设置，并应在与消防车登高操作场地对应的楼层均应设置直通室外的出口或经过长度不大于30m的通道通向消防车登高操作场地。</w:t>
      </w:r>
    </w:p>
    <w:p>
      <w:pPr>
        <w:keepNext w:val="0"/>
        <w:keepLines w:val="0"/>
        <w:widowControl w:val="0"/>
        <w:suppressLineNumbers w:val="0"/>
        <w:adjustRightInd w:val="0"/>
        <w:spacing w:before="0" w:beforeAutospacing="0" w:after="0" w:afterAutospacing="0" w:line="360" w:lineRule="auto"/>
        <w:ind w:left="0" w:right="0"/>
        <w:jc w:val="left"/>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b/>
          <w:bCs/>
          <w:kern w:val="2"/>
          <w:sz w:val="24"/>
          <w:szCs w:val="24"/>
          <w:lang w:val="en-US" w:eastAsia="zh-CN" w:bidi="ar"/>
        </w:rPr>
        <w:t>7.7.2</w:t>
      </w:r>
      <w:r>
        <w:rPr>
          <w:rFonts w:hint="eastAsia" w:asciiTheme="minorEastAsia" w:hAnsiTheme="minorEastAsia" w:eastAsiaTheme="minorEastAsia" w:cstheme="minorEastAsia"/>
          <w:b w:val="0"/>
          <w:bCs w:val="0"/>
          <w:kern w:val="2"/>
          <w:sz w:val="24"/>
          <w:szCs w:val="24"/>
          <w:lang w:val="en-US" w:eastAsia="zh-CN" w:bidi="ar"/>
        </w:rPr>
        <w:t xml:space="preserve"> </w:t>
      </w:r>
      <w:r>
        <w:rPr>
          <w:rFonts w:hint="eastAsia" w:asciiTheme="minorEastAsia" w:hAnsiTheme="minorEastAsia" w:eastAsiaTheme="minorEastAsia" w:cstheme="minorEastAsia"/>
          <w:kern w:val="2"/>
          <w:sz w:val="24"/>
          <w:szCs w:val="24"/>
          <w:lang w:val="en-US" w:eastAsia="zh-CN" w:bidi="ar"/>
        </w:rPr>
        <w:t xml:space="preserve">坡地建筑消防电梯的布置和停靠楼层应符合下列规定： </w:t>
      </w:r>
    </w:p>
    <w:p>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lang w:val="en-US" w:eastAsia="zh-CN" w:bidi="ar"/>
        </w:rPr>
        <w:t>1 不分段进行防火设计时，设有消防电梯的坡地建筑应在其所服务的所有楼层停靠；</w:t>
      </w:r>
    </w:p>
    <w:p>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lang w:val="en-US" w:eastAsia="zh-CN" w:bidi="ar"/>
        </w:rPr>
        <w:t>2 分段进行防火设计时，设有消防电梯的坡地建筑上、下段建筑使用性质不同时，应分别设置消防电梯并应符合以下规定：</w:t>
      </w:r>
    </w:p>
    <w:p>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val="0"/>
        <w:spacing w:before="0" w:beforeAutospacing="0" w:after="0" w:afterAutospacing="0" w:line="360" w:lineRule="auto"/>
        <w:ind w:left="0" w:right="0" w:rightChars="0" w:firstLine="720" w:firstLineChars="300"/>
        <w:jc w:val="left"/>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lang w:val="en-US" w:eastAsia="zh-CN" w:bidi="ar"/>
        </w:rPr>
        <w:t>1）仅为上段建筑楼层服务的电梯，穿越下段建筑其它楼层时，电梯井道应为防火墙，设置在下段建筑楼层的电梯检修口应采用甲级防火门；应在下段建筑与</w:t>
      </w:r>
      <w:r>
        <w:rPr>
          <w:rFonts w:hint="eastAsia" w:asciiTheme="minorEastAsia" w:hAnsiTheme="minorEastAsia" w:eastAsiaTheme="minorEastAsia" w:cstheme="minorEastAsia"/>
          <w:b w:val="0"/>
          <w:bCs w:val="0"/>
          <w:kern w:val="2"/>
          <w:sz w:val="24"/>
          <w:szCs w:val="24"/>
          <w:lang w:val="en-US" w:eastAsia="zh-CN" w:bidi="ar"/>
        </w:rPr>
        <w:t>消防车登高操作</w:t>
      </w:r>
      <w:r>
        <w:rPr>
          <w:rFonts w:hint="eastAsia" w:asciiTheme="minorEastAsia" w:hAnsiTheme="minorEastAsia" w:eastAsiaTheme="minorEastAsia" w:cstheme="minorEastAsia"/>
          <w:kern w:val="2"/>
          <w:sz w:val="24"/>
          <w:szCs w:val="24"/>
          <w:lang w:val="en-US" w:eastAsia="zh-CN" w:bidi="ar"/>
        </w:rPr>
        <w:t>场地对应的楼层停靠，并可在下段建筑中的设备层、车库层停靠；</w:t>
      </w:r>
    </w:p>
    <w:p>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val="0"/>
        <w:spacing w:before="0" w:beforeAutospacing="0" w:after="0" w:afterAutospacing="0" w:line="360" w:lineRule="auto"/>
        <w:ind w:left="0" w:right="0" w:rightChars="0" w:firstLine="720" w:firstLineChars="300"/>
        <w:jc w:val="left"/>
        <w:rPr>
          <w:rFonts w:hint="eastAsia" w:asciiTheme="minorEastAsia" w:hAnsiTheme="minorEastAsia" w:eastAsiaTheme="minorEastAsia" w:cstheme="minorEastAsia"/>
          <w:i w:val="0"/>
          <w:caps w:val="0"/>
          <w:spacing w:val="0"/>
          <w:kern w:val="2"/>
          <w:sz w:val="24"/>
          <w:szCs w:val="24"/>
          <w:shd w:val="clear" w:fill="FFFFFF"/>
        </w:rPr>
      </w:pPr>
      <w:r>
        <w:rPr>
          <w:rFonts w:hint="eastAsia" w:asciiTheme="minorEastAsia" w:hAnsiTheme="minorEastAsia" w:eastAsiaTheme="minorEastAsia" w:cstheme="minorEastAsia"/>
          <w:kern w:val="2"/>
          <w:sz w:val="24"/>
          <w:szCs w:val="24"/>
          <w:lang w:val="en-US" w:eastAsia="zh-CN" w:bidi="ar"/>
        </w:rPr>
        <w:t xml:space="preserve">2）消防电梯前室或合用前室的防、排烟要求可根据上、下段建筑各自的建筑高度确定。 </w:t>
      </w:r>
    </w:p>
    <w:p>
      <w:pPr>
        <w:keepNext w:val="0"/>
        <w:keepLines w:val="0"/>
        <w:widowControl/>
        <w:suppressLineNumbers w:val="0"/>
        <w:pBdr>
          <w:top w:val="none" w:color="auto" w:sz="0" w:space="0"/>
          <w:left w:val="none" w:color="auto" w:sz="0" w:space="0"/>
          <w:bottom w:val="none" w:color="auto" w:sz="0" w:space="0"/>
          <w:right w:val="none" w:color="auto" w:sz="0" w:space="0"/>
        </w:pBdr>
        <w:autoSpaceDE w:val="0"/>
        <w:autoSpaceDN/>
        <w:adjustRightInd w:val="0"/>
        <w:snapToGrid w:val="0"/>
        <w:spacing w:before="0" w:beforeAutospacing="0" w:after="0" w:afterAutospacing="0" w:line="360" w:lineRule="auto"/>
        <w:ind w:left="0" w:right="0" w:rightChars="0"/>
        <w:jc w:val="left"/>
        <w:rPr>
          <w:rFonts w:hint="eastAsia" w:asciiTheme="minorEastAsia" w:hAnsiTheme="minorEastAsia" w:eastAsiaTheme="minorEastAsia" w:cstheme="minorEastAsia"/>
          <w:b/>
          <w:bCs w:val="0"/>
          <w:kern w:val="0"/>
          <w:sz w:val="24"/>
          <w:szCs w:val="24"/>
        </w:rPr>
      </w:pPr>
      <w:r>
        <w:rPr>
          <w:rFonts w:hint="eastAsia" w:asciiTheme="minorEastAsia" w:hAnsiTheme="minorEastAsia" w:eastAsiaTheme="minorEastAsia" w:cstheme="minorEastAsia"/>
          <w:b/>
          <w:bCs/>
          <w:kern w:val="2"/>
          <w:sz w:val="24"/>
          <w:szCs w:val="24"/>
          <w:lang w:val="en-US" w:eastAsia="zh-CN" w:bidi="ar"/>
        </w:rPr>
        <w:t xml:space="preserve">7.7.3 </w:t>
      </w:r>
      <w:r>
        <w:rPr>
          <w:rFonts w:hint="eastAsia" w:asciiTheme="minorEastAsia" w:hAnsiTheme="minorEastAsia" w:eastAsiaTheme="minorEastAsia" w:cstheme="minorEastAsia"/>
          <w:b w:val="0"/>
          <w:bCs w:val="0"/>
          <w:kern w:val="2"/>
          <w:sz w:val="24"/>
          <w:szCs w:val="24"/>
          <w:lang w:val="en-US" w:eastAsia="zh-CN" w:bidi="ar"/>
        </w:rPr>
        <w:t>坡地建筑分</w:t>
      </w:r>
      <w:r>
        <w:rPr>
          <w:rFonts w:hint="eastAsia" w:asciiTheme="minorEastAsia" w:hAnsiTheme="minorEastAsia" w:eastAsiaTheme="minorEastAsia" w:cstheme="minorEastAsia"/>
          <w:kern w:val="2"/>
          <w:sz w:val="24"/>
          <w:szCs w:val="24"/>
          <w:lang w:val="en-US" w:eastAsia="zh-CN" w:bidi="ar"/>
        </w:rPr>
        <w:t>段进行防火设计时，</w:t>
      </w:r>
      <w:r>
        <w:rPr>
          <w:rFonts w:hint="eastAsia" w:asciiTheme="minorEastAsia" w:hAnsiTheme="minorEastAsia" w:eastAsiaTheme="minorEastAsia" w:cstheme="minorEastAsia"/>
          <w:b w:val="0"/>
          <w:bCs w:val="0"/>
          <w:kern w:val="2"/>
          <w:sz w:val="24"/>
          <w:szCs w:val="24"/>
          <w:lang w:val="en-US" w:eastAsia="zh-CN" w:bidi="ar"/>
        </w:rPr>
        <w:t>上、下段建筑的普通电梯应分别设置，其上段建筑的普通电梯确需穿越下段建筑通达坡底层、设备层、车库层时，电梯井道</w:t>
      </w:r>
      <w:r>
        <w:rPr>
          <w:rFonts w:hint="eastAsia" w:asciiTheme="minorEastAsia" w:hAnsiTheme="minorEastAsia" w:eastAsiaTheme="minorEastAsia" w:cstheme="minorEastAsia"/>
          <w:kern w:val="2"/>
          <w:sz w:val="24"/>
          <w:szCs w:val="24"/>
          <w:lang w:val="en-US" w:eastAsia="zh-CN" w:bidi="ar"/>
        </w:rPr>
        <w:t>应为防火墙，设置在下段建筑楼层的电梯检修口应采用甲级防火门，</w:t>
      </w:r>
      <w:r>
        <w:rPr>
          <w:rFonts w:hint="eastAsia" w:asciiTheme="minorEastAsia" w:hAnsiTheme="minorEastAsia" w:eastAsiaTheme="minorEastAsia" w:cstheme="minorEastAsia"/>
          <w:b w:val="0"/>
          <w:bCs w:val="0"/>
          <w:kern w:val="2"/>
          <w:sz w:val="24"/>
          <w:szCs w:val="24"/>
          <w:lang w:val="en-US" w:eastAsia="zh-CN" w:bidi="ar"/>
        </w:rPr>
        <w:t>不应开设通向下段建筑其它楼层的电梯层门，且在坡底层和车库层应设置前室，</w:t>
      </w:r>
      <w:r>
        <w:rPr>
          <w:rFonts w:hint="eastAsia" w:asciiTheme="minorEastAsia" w:hAnsiTheme="minorEastAsia" w:eastAsiaTheme="minorEastAsia" w:cstheme="minorEastAsia"/>
          <w:kern w:val="2"/>
          <w:sz w:val="24"/>
          <w:szCs w:val="24"/>
          <w:lang w:val="en-US" w:eastAsia="zh-CN" w:bidi="ar"/>
        </w:rPr>
        <w:t>前室应符合消防电梯前室的防火要求。</w:t>
      </w:r>
    </w:p>
    <w:p>
      <w:pPr>
        <w:pStyle w:val="3"/>
        <w:bidi w:val="0"/>
        <w:jc w:val="center"/>
        <w:rPr>
          <w:rFonts w:hint="eastAsia"/>
          <w:sz w:val="28"/>
          <w:szCs w:val="28"/>
        </w:rPr>
      </w:pPr>
      <w:bookmarkStart w:id="177" w:name="_Toc27747"/>
      <w:bookmarkStart w:id="178" w:name="_Toc14644"/>
      <w:bookmarkStart w:id="179" w:name="_Toc17314"/>
      <w:r>
        <w:rPr>
          <w:rFonts w:hint="eastAsia"/>
          <w:sz w:val="28"/>
          <w:szCs w:val="28"/>
          <w:lang w:val="en-US" w:eastAsia="zh-CN"/>
        </w:rPr>
        <w:t>7</w:t>
      </w:r>
      <w:r>
        <w:rPr>
          <w:rFonts w:hint="eastAsia"/>
          <w:sz w:val="28"/>
          <w:szCs w:val="28"/>
        </w:rPr>
        <w:t>.8 建筑构造</w:t>
      </w:r>
      <w:bookmarkEnd w:id="177"/>
      <w:bookmarkEnd w:id="178"/>
      <w:bookmarkEnd w:id="179"/>
    </w:p>
    <w:p>
      <w:pPr>
        <w:keepNext w:val="0"/>
        <w:keepLines w:val="0"/>
        <w:widowControl w:val="0"/>
        <w:suppressLineNumbers w:val="0"/>
        <w:adjustRightInd w:val="0"/>
        <w:spacing w:before="0" w:beforeAutospacing="0" w:after="0" w:afterAutospacing="0" w:line="336" w:lineRule="auto"/>
        <w:ind w:left="0" w:leftChars="0" w:right="0" w:firstLine="0" w:firstLineChars="0"/>
        <w:jc w:val="left"/>
        <w:rPr>
          <w:rFonts w:hint="eastAsia" w:ascii="宋体" w:hAnsi="宋体" w:eastAsia="宋体" w:cs="宋体"/>
          <w:b w:val="0"/>
          <w:bCs w:val="0"/>
          <w:kern w:val="2"/>
          <w:sz w:val="24"/>
          <w:szCs w:val="24"/>
        </w:rPr>
      </w:pPr>
      <w:r>
        <w:rPr>
          <w:rFonts w:hint="eastAsia" w:ascii="宋体" w:hAnsi="宋体" w:cs="宋体"/>
          <w:b/>
          <w:bCs/>
          <w:kern w:val="2"/>
          <w:sz w:val="24"/>
          <w:szCs w:val="24"/>
          <w:lang w:val="en-US" w:eastAsia="zh-CN" w:bidi="ar"/>
        </w:rPr>
        <w:t>7</w:t>
      </w:r>
      <w:r>
        <w:rPr>
          <w:rFonts w:hint="eastAsia" w:ascii="宋体" w:hAnsi="宋体" w:eastAsia="宋体" w:cs="宋体"/>
          <w:b/>
          <w:bCs/>
          <w:kern w:val="2"/>
          <w:sz w:val="24"/>
          <w:szCs w:val="24"/>
          <w:lang w:val="en-US" w:eastAsia="zh-CN" w:bidi="ar"/>
        </w:rPr>
        <w:t xml:space="preserve">.8.1 </w:t>
      </w:r>
      <w:r>
        <w:rPr>
          <w:rFonts w:hint="eastAsia" w:ascii="宋体" w:hAnsi="宋体" w:eastAsia="宋体" w:cs="宋体"/>
          <w:b w:val="0"/>
          <w:bCs w:val="0"/>
          <w:kern w:val="2"/>
          <w:sz w:val="24"/>
          <w:szCs w:val="24"/>
          <w:lang w:val="en-US" w:eastAsia="zh-CN" w:bidi="ar"/>
        </w:rPr>
        <w:t>分段界面是</w:t>
      </w:r>
      <w:r>
        <w:rPr>
          <w:rFonts w:hint="eastAsia" w:ascii="宋体" w:hAnsi="宋体" w:eastAsia="宋体" w:cs="宋体"/>
          <w:i w:val="0"/>
          <w:caps w:val="0"/>
          <w:spacing w:val="0"/>
          <w:kern w:val="2"/>
          <w:sz w:val="24"/>
          <w:szCs w:val="24"/>
          <w:lang w:val="en-US" w:eastAsia="zh-CN" w:bidi="ar"/>
        </w:rPr>
        <w:t>坡地建筑中</w:t>
      </w:r>
      <w:r>
        <w:rPr>
          <w:rFonts w:hint="eastAsia" w:ascii="宋体" w:hAnsi="宋体" w:eastAsia="宋体" w:cs="宋体"/>
          <w:kern w:val="2"/>
          <w:sz w:val="24"/>
          <w:szCs w:val="24"/>
          <w:lang w:val="en-US" w:eastAsia="zh-CN" w:bidi="ar"/>
        </w:rPr>
        <w:t>，</w:t>
      </w:r>
      <w:r>
        <w:rPr>
          <w:rFonts w:hint="eastAsia" w:ascii="宋体" w:hAnsi="宋体" w:eastAsia="宋体" w:cs="宋体"/>
          <w:i w:val="0"/>
          <w:iCs w:val="0"/>
          <w:caps w:val="0"/>
          <w:spacing w:val="0"/>
          <w:kern w:val="2"/>
          <w:sz w:val="24"/>
          <w:szCs w:val="24"/>
          <w:lang w:val="en-US" w:eastAsia="zh-CN" w:bidi="ar"/>
        </w:rPr>
        <w:t>用以分隔坡地建筑上、下</w:t>
      </w:r>
      <w:r>
        <w:rPr>
          <w:rFonts w:hint="eastAsia" w:ascii="宋体" w:hAnsi="宋体" w:cs="宋体"/>
          <w:i w:val="0"/>
          <w:iCs w:val="0"/>
          <w:caps w:val="0"/>
          <w:spacing w:val="0"/>
          <w:kern w:val="2"/>
          <w:sz w:val="24"/>
          <w:szCs w:val="24"/>
          <w:lang w:val="en-US" w:eastAsia="zh-CN" w:bidi="ar"/>
        </w:rPr>
        <w:t>段建筑</w:t>
      </w:r>
      <w:r>
        <w:rPr>
          <w:rFonts w:hint="eastAsia" w:ascii="宋体" w:hAnsi="宋体" w:eastAsia="宋体" w:cs="宋体"/>
          <w:kern w:val="2"/>
          <w:sz w:val="24"/>
          <w:szCs w:val="24"/>
          <w:lang w:val="en-US" w:eastAsia="zh-CN" w:bidi="ar"/>
        </w:rPr>
        <w:t>的楼板，</w:t>
      </w:r>
      <w:r>
        <w:rPr>
          <w:rFonts w:hint="eastAsia" w:ascii="宋体" w:hAnsi="宋体" w:eastAsia="宋体" w:cs="宋体"/>
          <w:b w:val="0"/>
          <w:bCs w:val="0"/>
          <w:kern w:val="2"/>
          <w:sz w:val="24"/>
          <w:szCs w:val="24"/>
          <w:lang w:val="en-US" w:eastAsia="zh-CN" w:bidi="ar"/>
        </w:rPr>
        <w:t>应符合下列规定：</w:t>
      </w:r>
    </w:p>
    <w:p>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1 分段界面处的楼板耐火极限不应低于2.50h，不应开设中庭、自动扶梯、敞开楼梯、敞开楼梯间等任何上、下连通的开口；</w:t>
      </w:r>
    </w:p>
    <w:p>
      <w:pPr>
        <w:keepNext w:val="0"/>
        <w:keepLines w:val="0"/>
        <w:widowControl w:val="0"/>
        <w:suppressLineNumbers w:val="0"/>
        <w:adjustRightInd w:val="0"/>
        <w:spacing w:before="0" w:beforeAutospacing="0" w:after="0" w:afterAutospacing="0" w:line="360" w:lineRule="auto"/>
        <w:ind w:left="0" w:right="0" w:firstLine="480" w:firstLineChars="200"/>
        <w:jc w:val="left"/>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2 除电梯井道外，建筑竖井在分段界面处应采用不低于楼板耐火极限的防火封堵材料或组件进行封堵；</w:t>
      </w:r>
    </w:p>
    <w:p>
      <w:pPr>
        <w:keepNext w:val="0"/>
        <w:keepLines w:val="0"/>
        <w:widowControl w:val="0"/>
        <w:suppressLineNumbers w:val="0"/>
        <w:adjustRightInd w:val="0"/>
        <w:spacing w:before="0" w:beforeAutospacing="0" w:after="0" w:afterAutospacing="0" w:line="360" w:lineRule="auto"/>
        <w:ind w:left="0" w:leftChars="0" w:right="0" w:firstLine="480" w:firstLineChars="200"/>
        <w:jc w:val="left"/>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lang w:val="en-US" w:eastAsia="zh-CN" w:bidi="ar"/>
        </w:rPr>
        <w:t>3 分段界面下一层外墙开设门、窗、洞口部位上沿应设置耐火极限不低于1.50h、挑出宽度不小于1.2m、</w:t>
      </w:r>
      <w:r>
        <w:rPr>
          <w:rFonts w:hint="eastAsia" w:ascii="宋体" w:hAnsi="宋体" w:eastAsia="宋体" w:cs="宋体"/>
          <w:b w:val="0"/>
          <w:kern w:val="2"/>
          <w:sz w:val="24"/>
          <w:szCs w:val="24"/>
          <w:lang w:val="en-US" w:eastAsia="zh-CN" w:bidi="ar"/>
        </w:rPr>
        <w:t>长度不小于开口宽度</w:t>
      </w:r>
      <w:r>
        <w:rPr>
          <w:rFonts w:hint="eastAsia" w:ascii="宋体" w:hAnsi="宋体" w:eastAsia="宋体" w:cs="宋体"/>
          <w:b w:val="0"/>
          <w:bCs w:val="0"/>
          <w:kern w:val="2"/>
          <w:sz w:val="24"/>
          <w:szCs w:val="24"/>
          <w:lang w:val="en-US" w:eastAsia="zh-CN" w:bidi="ar"/>
        </w:rPr>
        <w:t>的防火挑檐或设置耐火极限不低于2.00h、高度不小于1.2m 的不燃烧实体窗槛墙。</w:t>
      </w:r>
    </w:p>
    <w:p>
      <w:pPr>
        <w:keepNext w:val="0"/>
        <w:keepLines w:val="0"/>
        <w:widowControl w:val="0"/>
        <w:suppressLineNumbers w:val="0"/>
        <w:adjustRightInd w:val="0"/>
        <w:spacing w:before="0" w:beforeAutospacing="0" w:after="0" w:afterAutospacing="0" w:line="360" w:lineRule="auto"/>
        <w:ind w:left="0" w:leftChars="0" w:right="0"/>
        <w:jc w:val="left"/>
        <w:rPr>
          <w:rFonts w:hint="eastAsia" w:ascii="宋体" w:hAnsi="宋体" w:eastAsia="宋体" w:cs="宋体"/>
          <w:kern w:val="2"/>
          <w:sz w:val="24"/>
          <w:szCs w:val="24"/>
        </w:rPr>
      </w:pPr>
      <w:r>
        <w:rPr>
          <w:rFonts w:hint="eastAsia" w:ascii="宋体" w:hAnsi="宋体" w:cs="宋体"/>
          <w:b/>
          <w:bCs/>
          <w:kern w:val="2"/>
          <w:sz w:val="24"/>
          <w:szCs w:val="24"/>
          <w:lang w:val="en-US" w:eastAsia="zh-CN" w:bidi="ar"/>
        </w:rPr>
        <w:t>7</w:t>
      </w:r>
      <w:r>
        <w:rPr>
          <w:rFonts w:hint="eastAsia" w:ascii="宋体" w:hAnsi="宋体" w:eastAsia="宋体" w:cs="宋体"/>
          <w:b/>
          <w:bCs/>
          <w:kern w:val="2"/>
          <w:sz w:val="24"/>
          <w:szCs w:val="24"/>
          <w:lang w:val="en-US" w:eastAsia="zh-CN" w:bidi="ar"/>
        </w:rPr>
        <w:t>.8.2</w:t>
      </w:r>
      <w:r>
        <w:rPr>
          <w:rFonts w:hint="eastAsia" w:ascii="微软雅黑" w:hAnsi="微软雅黑" w:eastAsia="微软雅黑" w:cs="微软雅黑"/>
          <w:i w:val="0"/>
          <w:caps w:val="0"/>
          <w:spacing w:val="0"/>
          <w:kern w:val="0"/>
          <w:sz w:val="24"/>
          <w:szCs w:val="24"/>
          <w:shd w:val="clear" w:fill="FFFFFF"/>
          <w:lang w:val="en-US" w:eastAsia="zh-CN" w:bidi="ar"/>
        </w:rPr>
        <w:t xml:space="preserve"> </w:t>
      </w:r>
      <w:r>
        <w:rPr>
          <w:rFonts w:hint="eastAsia" w:ascii="宋体" w:hAnsi="宋体" w:eastAsia="宋体" w:cs="宋体"/>
          <w:b w:val="0"/>
          <w:bCs w:val="0"/>
          <w:kern w:val="2"/>
          <w:sz w:val="24"/>
          <w:szCs w:val="24"/>
          <w:lang w:val="en-US" w:eastAsia="zh-CN" w:bidi="ar"/>
        </w:rPr>
        <w:t>坡地建筑的天桥净宽度不应小于3.00m，其结构梁板应采用整体现浇钢筋混凝土构件，其耐火极限应不低于2.00h，</w:t>
      </w:r>
      <w:r>
        <w:rPr>
          <w:rFonts w:hint="eastAsia" w:ascii="宋体" w:hAnsi="宋体" w:eastAsia="宋体" w:cs="宋体"/>
          <w:kern w:val="2"/>
          <w:sz w:val="24"/>
          <w:szCs w:val="24"/>
          <w:lang w:val="en-US" w:eastAsia="zh-CN" w:bidi="ar"/>
        </w:rPr>
        <w:t>柱和承重墙的耐火极限不应低于3.00h。</w:t>
      </w:r>
    </w:p>
    <w:p>
      <w:pPr>
        <w:pStyle w:val="38"/>
        <w:widowControl/>
        <w:spacing w:line="360" w:lineRule="auto"/>
        <w:jc w:val="left"/>
        <w:rPr>
          <w:rFonts w:hint="eastAsia" w:ascii="宋体" w:hAnsi="宋体" w:eastAsia="宋体" w:cs="宋体"/>
          <w:kern w:val="2"/>
          <w:sz w:val="24"/>
          <w:szCs w:val="24"/>
        </w:rPr>
      </w:pPr>
      <w:r>
        <w:rPr>
          <w:rFonts w:hint="eastAsia" w:ascii="宋体" w:hAnsi="宋体" w:cs="宋体"/>
          <w:b/>
          <w:bCs/>
          <w:kern w:val="2"/>
          <w:sz w:val="24"/>
          <w:szCs w:val="24"/>
          <w:lang w:val="en-US" w:eastAsia="zh-CN"/>
        </w:rPr>
        <w:t>7</w:t>
      </w:r>
      <w:r>
        <w:rPr>
          <w:rFonts w:hint="eastAsia" w:ascii="宋体" w:hAnsi="宋体" w:eastAsia="宋体" w:cs="宋体"/>
          <w:b/>
          <w:bCs/>
          <w:kern w:val="2"/>
          <w:sz w:val="24"/>
          <w:szCs w:val="24"/>
        </w:rPr>
        <w:t>.8.3</w:t>
      </w:r>
      <w:r>
        <w:rPr>
          <w:rFonts w:hint="eastAsia" w:ascii="宋体" w:hAnsi="宋体" w:eastAsia="宋体" w:cs="宋体"/>
          <w:kern w:val="2"/>
          <w:sz w:val="24"/>
          <w:szCs w:val="24"/>
        </w:rPr>
        <w:t xml:space="preserve"> </w:t>
      </w:r>
      <w:r>
        <w:rPr>
          <w:rFonts w:hint="eastAsia" w:ascii="宋体" w:hAnsi="宋体" w:eastAsia="宋体" w:cs="宋体"/>
          <w:b w:val="0"/>
          <w:bCs w:val="0"/>
          <w:kern w:val="2"/>
          <w:sz w:val="24"/>
          <w:szCs w:val="24"/>
        </w:rPr>
        <w:t>坡地建筑用作消防车道或消防车登高操作场地的建筑屋面或平台，</w:t>
      </w:r>
      <w:r>
        <w:rPr>
          <w:rFonts w:hint="eastAsia" w:ascii="宋体" w:hAnsi="宋体" w:eastAsia="宋体" w:cs="宋体"/>
          <w:kern w:val="2"/>
          <w:sz w:val="24"/>
          <w:szCs w:val="24"/>
        </w:rPr>
        <w:t>其结构梁板应采用整体现浇结构体系，梁板的耐火极限不应低于3.00h，柱和承重墙的耐火极限不应低于3.50h，并应满足相应消防车满载时的承载力要求。</w:t>
      </w:r>
    </w:p>
    <w:bookmarkEnd w:id="155"/>
    <w:bookmarkEnd w:id="156"/>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shd w:val="clear"/>
        <w:spacing w:line="360" w:lineRule="auto"/>
        <w:rPr>
          <w:rFonts w:hint="eastAsia" w:asciiTheme="minorEastAsia" w:hAnsiTheme="minorEastAsia" w:eastAsiaTheme="minorEastAsia" w:cstheme="minorEastAsia"/>
          <w:color w:val="auto"/>
          <w:sz w:val="24"/>
          <w:szCs w:val="24"/>
          <w:lang w:val="en-US" w:eastAsia="zh-CN"/>
        </w:rPr>
      </w:pPr>
    </w:p>
    <w:p>
      <w:pPr>
        <w:pStyle w:val="2"/>
        <w:numPr>
          <w:ilvl w:val="0"/>
          <w:numId w:val="0"/>
        </w:numPr>
        <w:rPr>
          <w:rFonts w:asciiTheme="majorEastAsia" w:hAnsiTheme="majorEastAsia" w:eastAsiaTheme="majorEastAsia" w:cstheme="majorEastAsia"/>
          <w:sz w:val="32"/>
          <w:szCs w:val="32"/>
        </w:rPr>
      </w:pPr>
      <w:bookmarkStart w:id="180" w:name="_Toc32364"/>
      <w:bookmarkStart w:id="181" w:name="_Toc6170"/>
      <w:bookmarkStart w:id="182" w:name="_Toc12290"/>
      <w:r>
        <w:rPr>
          <w:rFonts w:hint="eastAsia" w:asciiTheme="majorEastAsia" w:hAnsiTheme="majorEastAsia" w:eastAsiaTheme="majorEastAsia" w:cstheme="majorEastAsia"/>
          <w:sz w:val="32"/>
          <w:szCs w:val="32"/>
        </w:rPr>
        <w:t>8  消防给水和灭火设施</w:t>
      </w:r>
      <w:bookmarkEnd w:id="180"/>
      <w:bookmarkEnd w:id="181"/>
      <w:bookmarkEnd w:id="182"/>
    </w:p>
    <w:p>
      <w:pPr>
        <w:widowControl/>
        <w:spacing w:line="400" w:lineRule="atLeast"/>
        <w:jc w:val="left"/>
        <w:rPr>
          <w:szCs w:val="21"/>
        </w:rPr>
      </w:pPr>
    </w:p>
    <w:p>
      <w:pPr>
        <w:spacing w:line="360" w:lineRule="auto"/>
        <w:rPr>
          <w:rFonts w:ascii="宋体" w:hAnsi="宋体" w:cs="宋体"/>
          <w:sz w:val="24"/>
          <w:szCs w:val="24"/>
        </w:rPr>
      </w:pPr>
      <w:r>
        <w:rPr>
          <w:rFonts w:hint="eastAsia" w:ascii="宋体" w:hAnsi="宋体" w:cs="宋体"/>
          <w:b/>
          <w:bCs/>
          <w:sz w:val="24"/>
          <w:szCs w:val="24"/>
        </w:rPr>
        <w:t>8.0.1</w:t>
      </w:r>
      <w:r>
        <w:rPr>
          <w:rFonts w:hint="eastAsia" w:ascii="宋体" w:hAnsi="宋体" w:cs="宋体"/>
          <w:sz w:val="24"/>
          <w:szCs w:val="24"/>
        </w:rPr>
        <w:t xml:space="preserve"> 小商铺的消防设施设计应按现行国家标准《建筑设计防火规范》GB50016中有关商场的规定执行。</w:t>
      </w:r>
    </w:p>
    <w:p>
      <w:pPr>
        <w:spacing w:line="360" w:lineRule="auto"/>
        <w:ind w:firstLine="480" w:firstLineChars="200"/>
        <w:rPr>
          <w:rFonts w:ascii="宋体" w:hAnsi="宋体" w:cs="宋体"/>
          <w:sz w:val="24"/>
          <w:szCs w:val="24"/>
        </w:rPr>
      </w:pPr>
      <w:r>
        <w:rPr>
          <w:rFonts w:hint="eastAsia" w:ascii="宋体" w:hAnsi="宋体" w:cs="宋体"/>
          <w:sz w:val="24"/>
          <w:szCs w:val="24"/>
        </w:rPr>
        <w:t>设置在商业步行街中的商铺其防火设计应按现行国家标准《建筑设计防火规范》GB50016中有关步行街的规定执行。</w:t>
      </w:r>
    </w:p>
    <w:p>
      <w:pPr>
        <w:spacing w:line="360" w:lineRule="auto"/>
        <w:rPr>
          <w:rFonts w:ascii="宋体" w:hAnsi="宋体" w:cs="宋体"/>
          <w:sz w:val="24"/>
          <w:szCs w:val="24"/>
        </w:rPr>
      </w:pPr>
      <w:r>
        <w:rPr>
          <w:rFonts w:hint="eastAsia" w:ascii="宋体" w:hAnsi="宋体" w:cs="宋体"/>
          <w:b/>
          <w:bCs/>
          <w:sz w:val="24"/>
          <w:szCs w:val="24"/>
        </w:rPr>
        <w:t>8.0.2</w:t>
      </w:r>
      <w:r>
        <w:rPr>
          <w:rFonts w:hint="eastAsia" w:ascii="宋体" w:hAnsi="宋体" w:cs="宋体"/>
          <w:sz w:val="24"/>
          <w:szCs w:val="24"/>
        </w:rPr>
        <w:t xml:space="preserve"> 一层相邻商铺的消火栓可互相借用，但必须保证两股水柱同时到达室内任一点。</w:t>
      </w:r>
    </w:p>
    <w:p>
      <w:pPr>
        <w:spacing w:line="360" w:lineRule="auto"/>
        <w:rPr>
          <w:rFonts w:ascii="宋体" w:hAnsi="宋体" w:cs="宋体"/>
          <w:sz w:val="24"/>
          <w:szCs w:val="24"/>
        </w:rPr>
      </w:pPr>
      <w:r>
        <w:rPr>
          <w:rFonts w:hint="eastAsia" w:ascii="宋体" w:hAnsi="宋体" w:cs="宋体"/>
          <w:b/>
          <w:bCs/>
          <w:sz w:val="24"/>
          <w:szCs w:val="24"/>
        </w:rPr>
        <w:t>8.0.3</w:t>
      </w:r>
      <w:r>
        <w:rPr>
          <w:rFonts w:hint="eastAsia" w:ascii="宋体" w:hAnsi="宋体" w:cs="宋体"/>
          <w:sz w:val="24"/>
          <w:szCs w:val="24"/>
        </w:rPr>
        <w:t xml:space="preserve"> 住宅层数大于10层时，各单元消火栓系统应设两根竖管，竖管顶部及底部干管应形成环状；住宅层数不超过10层时，其竖管顶部可不形成环状，但底部干管应形成环状。</w:t>
      </w:r>
    </w:p>
    <w:p>
      <w:pPr>
        <w:spacing w:line="360" w:lineRule="auto"/>
        <w:ind w:firstLine="420"/>
        <w:rPr>
          <w:rFonts w:ascii="宋体" w:hAnsi="宋体" w:cs="宋体"/>
          <w:sz w:val="24"/>
          <w:szCs w:val="24"/>
        </w:rPr>
      </w:pPr>
      <w:r>
        <w:rPr>
          <w:rFonts w:hint="eastAsia" w:ascii="宋体" w:hAnsi="宋体" w:cs="宋体"/>
          <w:sz w:val="24"/>
          <w:szCs w:val="24"/>
        </w:rPr>
        <w:t>住宅设置消火栓系统时，应采用单出口消火栓。</w:t>
      </w:r>
    </w:p>
    <w:p>
      <w:pPr>
        <w:spacing w:line="360" w:lineRule="auto"/>
        <w:jc w:val="left"/>
        <w:rPr>
          <w:rFonts w:ascii="宋体" w:hAnsi="宋体" w:cs="宋体"/>
          <w:color w:val="FF0000"/>
          <w:sz w:val="24"/>
          <w:szCs w:val="24"/>
        </w:rPr>
      </w:pPr>
      <w:r>
        <w:rPr>
          <w:rFonts w:hint="eastAsia" w:ascii="宋体" w:hAnsi="宋体" w:cs="宋体"/>
          <w:b/>
          <w:bCs/>
          <w:sz w:val="24"/>
          <w:szCs w:val="24"/>
        </w:rPr>
        <w:t>8.0.4</w:t>
      </w:r>
      <w:r>
        <w:rPr>
          <w:rFonts w:hint="eastAsia" w:ascii="宋体" w:hAnsi="宋体" w:cs="宋体"/>
          <w:sz w:val="24"/>
          <w:szCs w:val="24"/>
        </w:rPr>
        <w:t xml:space="preserve"> 住宅与其他功能空间处于同一建筑物内时，当住宅与非住宅之间防火设计符合现行国家标准《建筑防火通用规范》GB55037的有关规定时，住宅部分与其他功能空间室内消防设施的设置，可根据各自的建筑高度分别按住宅建筑和公共建筑的有关规定执行；公建部分的建筑规模可按公建部分的建筑高度、体积、建筑面积或单层建筑面积等确定。</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该建筑的室外消防用水量应根据该建筑物的总建筑高度和总体积按公共建筑的有关规定确定。</w:t>
      </w:r>
    </w:p>
    <w:p>
      <w:pPr>
        <w:spacing w:line="360" w:lineRule="auto"/>
        <w:jc w:val="left"/>
        <w:rPr>
          <w:rFonts w:ascii="宋体" w:hAnsi="宋体" w:cs="宋体"/>
          <w:sz w:val="24"/>
          <w:szCs w:val="24"/>
        </w:rPr>
      </w:pPr>
      <w:r>
        <w:rPr>
          <w:rFonts w:hint="eastAsia" w:ascii="宋体" w:hAnsi="宋体" w:cs="宋体"/>
          <w:b/>
          <w:bCs/>
          <w:sz w:val="24"/>
          <w:szCs w:val="24"/>
        </w:rPr>
        <w:t>8.0.5</w:t>
      </w:r>
      <w:r>
        <w:rPr>
          <w:rFonts w:hint="eastAsia" w:ascii="宋体" w:hAnsi="宋体" w:cs="宋体"/>
          <w:sz w:val="24"/>
          <w:szCs w:val="24"/>
        </w:rPr>
        <w:t xml:space="preserve">  建筑高度不超过21m，底层设有单间车库（包括子母库）的多层住宅，当车库隔墙耐火等级不小于3.0h，顶板耐火极限不小于2.0h时，该车库可不设室内消火栓系统。</w:t>
      </w:r>
    </w:p>
    <w:p>
      <w:pPr>
        <w:spacing w:line="360" w:lineRule="auto"/>
        <w:jc w:val="left"/>
        <w:rPr>
          <w:rFonts w:ascii="宋体" w:hAnsi="宋体" w:cs="宋体"/>
          <w:sz w:val="24"/>
          <w:szCs w:val="24"/>
        </w:rPr>
      </w:pPr>
      <w:r>
        <w:rPr>
          <w:rFonts w:hint="eastAsia" w:ascii="宋体" w:hAnsi="宋体" w:cs="宋体"/>
          <w:b/>
          <w:bCs/>
          <w:sz w:val="24"/>
          <w:szCs w:val="24"/>
        </w:rPr>
        <w:t xml:space="preserve">8.0.6 </w:t>
      </w:r>
      <w:r>
        <w:rPr>
          <w:rFonts w:hint="eastAsia" w:ascii="宋体" w:hAnsi="宋体" w:cs="宋体"/>
          <w:sz w:val="24"/>
          <w:szCs w:val="24"/>
        </w:rPr>
        <w:t xml:space="preserve"> 依据现行国家标准《建筑设计防火规范》GB50016设置消防软管卷盘或轻便消防水龙时，应符合下列规定：</w:t>
      </w:r>
    </w:p>
    <w:p>
      <w:pPr>
        <w:spacing w:line="360" w:lineRule="auto"/>
        <w:jc w:val="left"/>
        <w:rPr>
          <w:rFonts w:ascii="宋体" w:hAnsi="宋体" w:cs="宋体"/>
          <w:sz w:val="24"/>
          <w:szCs w:val="24"/>
        </w:rPr>
      </w:pPr>
      <w:r>
        <w:rPr>
          <w:rFonts w:hint="eastAsia" w:ascii="宋体" w:hAnsi="宋体" w:cs="宋体"/>
          <w:sz w:val="24"/>
          <w:szCs w:val="24"/>
        </w:rPr>
        <w:t xml:space="preserve">  1 当建筑设置消火栓系统时宜选用带消防软管卷盘的消火栓箱；</w:t>
      </w:r>
    </w:p>
    <w:p>
      <w:pPr>
        <w:spacing w:line="360" w:lineRule="auto"/>
        <w:jc w:val="left"/>
        <w:rPr>
          <w:rFonts w:ascii="宋体" w:hAnsi="宋体" w:cs="宋体"/>
          <w:sz w:val="24"/>
          <w:szCs w:val="24"/>
        </w:rPr>
      </w:pPr>
      <w:r>
        <w:rPr>
          <w:rFonts w:hint="eastAsia" w:ascii="宋体" w:hAnsi="宋体" w:cs="宋体"/>
          <w:sz w:val="24"/>
          <w:szCs w:val="24"/>
        </w:rPr>
        <w:t xml:space="preserve">  2 当建筑未设置消火栓系统时，消防软管卷盘或轻便消防水龙可由生活给水管网提供水源；</w:t>
      </w:r>
    </w:p>
    <w:p>
      <w:pPr>
        <w:spacing w:line="360" w:lineRule="auto"/>
        <w:ind w:left="720" w:hanging="720" w:hangingChars="300"/>
        <w:jc w:val="left"/>
        <w:rPr>
          <w:rFonts w:ascii="宋体" w:hAnsi="宋体" w:cs="宋体"/>
          <w:sz w:val="24"/>
          <w:szCs w:val="24"/>
        </w:rPr>
      </w:pPr>
      <w:r>
        <w:rPr>
          <w:rFonts w:hint="eastAsia" w:ascii="宋体" w:hAnsi="宋体" w:cs="宋体"/>
          <w:sz w:val="24"/>
          <w:szCs w:val="24"/>
        </w:rPr>
        <w:t xml:space="preserve">  3 老年人照料设施应设置消防软管卷盘，且消防软管卷盘应与室内生活供水系统连接;</w:t>
      </w:r>
    </w:p>
    <w:p>
      <w:pPr>
        <w:spacing w:line="360" w:lineRule="auto"/>
        <w:ind w:left="719" w:leftChars="114" w:hanging="480" w:hangingChars="200"/>
        <w:jc w:val="left"/>
        <w:rPr>
          <w:rFonts w:ascii="宋体" w:hAnsi="宋体" w:cs="宋体"/>
          <w:sz w:val="24"/>
          <w:szCs w:val="24"/>
        </w:rPr>
      </w:pPr>
      <w:r>
        <w:rPr>
          <w:rFonts w:hint="eastAsia" w:ascii="宋体" w:hAnsi="宋体" w:cs="宋体"/>
          <w:sz w:val="24"/>
          <w:szCs w:val="24"/>
        </w:rPr>
        <w:t>4 消防软管卷盘或轻便消防水龙系统单独设置时，其间距不应大于30m。</w:t>
      </w:r>
    </w:p>
    <w:p>
      <w:pPr>
        <w:spacing w:line="360" w:lineRule="auto"/>
        <w:jc w:val="left"/>
        <w:rPr>
          <w:rFonts w:ascii="宋体" w:hAnsi="宋体" w:cs="宋体"/>
          <w:sz w:val="24"/>
          <w:szCs w:val="24"/>
        </w:rPr>
      </w:pPr>
      <w:r>
        <w:rPr>
          <w:rFonts w:hint="eastAsia" w:ascii="宋体" w:hAnsi="宋体" w:cs="宋体"/>
          <w:b/>
          <w:bCs/>
          <w:sz w:val="24"/>
          <w:szCs w:val="24"/>
        </w:rPr>
        <w:t>8.0.7</w:t>
      </w:r>
      <w:r>
        <w:rPr>
          <w:rFonts w:hint="eastAsia" w:ascii="宋体" w:hAnsi="宋体" w:cs="宋体"/>
          <w:sz w:val="24"/>
          <w:szCs w:val="24"/>
        </w:rPr>
        <w:t xml:space="preserve">室内消火栓系统设置为环状管网时，可形成水平环状、垂直环状和立体环状等，当立管或支管连接两个或两个以上消火栓时，该立管或支管应与系统形成环状（如图8.0.7所示）。                                                                                                                                  </w:t>
      </w:r>
    </w:p>
    <w:p>
      <w:pPr>
        <w:spacing w:line="400" w:lineRule="atLeast"/>
        <w:jc w:val="left"/>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rPr>
        <w:drawing>
          <wp:inline distT="0" distB="0" distL="114300" distR="114300">
            <wp:extent cx="1571625" cy="1495425"/>
            <wp:effectExtent l="0" t="0" r="0" b="0"/>
            <wp:docPr id="2" name="图片 1" descr="30#,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descr="30#,31#"/>
                    <pic:cNvPicPr>
                      <a:picLocks noChangeAspect="true"/>
                    </pic:cNvPicPr>
                  </pic:nvPicPr>
                  <pic:blipFill>
                    <a:blip r:embed="rId18" cstate="print"/>
                    <a:stretch>
                      <a:fillRect/>
                    </a:stretch>
                  </pic:blipFill>
                  <pic:spPr>
                    <a:xfrm>
                      <a:off x="0" y="0"/>
                      <a:ext cx="1571625" cy="1495425"/>
                    </a:xfrm>
                    <a:prstGeom prst="rect">
                      <a:avLst/>
                    </a:prstGeom>
                    <a:noFill/>
                    <a:ln>
                      <a:noFill/>
                    </a:ln>
                  </pic:spPr>
                </pic:pic>
              </a:graphicData>
            </a:graphic>
          </wp:inline>
        </w:drawing>
      </w:r>
      <w:r>
        <w:rPr>
          <w:rFonts w:hint="eastAsia" w:ascii="宋体" w:hAnsi="宋体" w:cs="宋体"/>
          <w:sz w:val="24"/>
          <w:szCs w:val="24"/>
        </w:rPr>
        <w:t xml:space="preserve">                    </w:t>
      </w:r>
      <w:r>
        <w:rPr>
          <w:rFonts w:hint="eastAsia" w:ascii="宋体" w:hAnsi="宋体" w:cs="宋体"/>
          <w:sz w:val="24"/>
          <w:szCs w:val="24"/>
        </w:rPr>
        <w:drawing>
          <wp:inline distT="0" distB="0" distL="114300" distR="114300">
            <wp:extent cx="1373505" cy="1508760"/>
            <wp:effectExtent l="0" t="0" r="7620" b="5715"/>
            <wp:docPr id="6" name="图片 2" descr="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2" descr="34"/>
                    <pic:cNvPicPr>
                      <a:picLocks noChangeAspect="true"/>
                    </pic:cNvPicPr>
                  </pic:nvPicPr>
                  <pic:blipFill>
                    <a:blip r:embed="rId19" cstate="print"/>
                    <a:stretch>
                      <a:fillRect/>
                    </a:stretch>
                  </pic:blipFill>
                  <pic:spPr>
                    <a:xfrm>
                      <a:off x="0" y="0"/>
                      <a:ext cx="1373505" cy="1508760"/>
                    </a:xfrm>
                    <a:prstGeom prst="rect">
                      <a:avLst/>
                    </a:prstGeom>
                    <a:noFill/>
                    <a:ln>
                      <a:noFill/>
                    </a:ln>
                  </pic:spPr>
                </pic:pic>
              </a:graphicData>
            </a:graphic>
          </wp:inline>
        </w:drawing>
      </w:r>
      <w:r>
        <w:rPr>
          <w:rFonts w:hint="eastAsia" w:ascii="宋体" w:hAnsi="宋体" w:cs="宋体"/>
          <w:sz w:val="24"/>
          <w:szCs w:val="24"/>
        </w:rPr>
        <w:t xml:space="preserve">                                      </w:t>
      </w:r>
    </w:p>
    <w:p>
      <w:pPr>
        <w:spacing w:line="400" w:lineRule="atLeast"/>
        <w:jc w:val="left"/>
        <w:rPr>
          <w:rFonts w:ascii="宋体" w:hAnsi="宋体" w:cs="宋体"/>
          <w:sz w:val="24"/>
          <w:szCs w:val="24"/>
        </w:rPr>
      </w:pPr>
      <w:r>
        <w:rPr>
          <w:rFonts w:hint="eastAsia" w:ascii="宋体" w:hAnsi="宋体" w:cs="宋体"/>
          <w:sz w:val="24"/>
          <w:szCs w:val="24"/>
        </w:rPr>
        <w:t xml:space="preserve">              </w:t>
      </w:r>
      <w:r>
        <w:rPr>
          <w:rFonts w:hint="eastAsia" w:ascii="宋体" w:hAnsi="宋体" w:cs="宋体"/>
          <w:szCs w:val="21"/>
        </w:rPr>
        <w:t xml:space="preserve"> 垂直环状示意图  </w:t>
      </w:r>
      <w:r>
        <w:rPr>
          <w:rFonts w:hint="eastAsia" w:ascii="宋体" w:hAnsi="宋体" w:cs="宋体"/>
          <w:sz w:val="24"/>
          <w:szCs w:val="24"/>
        </w:rPr>
        <w:t xml:space="preserve">                            </w:t>
      </w:r>
      <w:r>
        <w:rPr>
          <w:rFonts w:hint="eastAsia" w:ascii="宋体" w:hAnsi="宋体" w:cs="宋体"/>
          <w:szCs w:val="21"/>
        </w:rPr>
        <w:t xml:space="preserve"> 立体环状示意图 </w:t>
      </w:r>
      <w:r>
        <w:rPr>
          <w:rFonts w:hint="eastAsia" w:ascii="宋体" w:hAnsi="宋体" w:cs="宋体"/>
          <w:sz w:val="24"/>
          <w:szCs w:val="24"/>
        </w:rPr>
        <w:t xml:space="preserve">                                                      </w:t>
      </w:r>
    </w:p>
    <w:p>
      <w:pPr>
        <w:spacing w:line="400" w:lineRule="atLeast"/>
        <w:jc w:val="left"/>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rPr>
        <w:drawing>
          <wp:inline distT="0" distB="0" distL="114300" distR="114300">
            <wp:extent cx="1847850" cy="904875"/>
            <wp:effectExtent l="0" t="0" r="0" b="0"/>
            <wp:docPr id="7" name="图片 7" descr="333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33333"/>
                    <pic:cNvPicPr>
                      <a:picLocks noChangeAspect="true"/>
                    </pic:cNvPicPr>
                  </pic:nvPicPr>
                  <pic:blipFill>
                    <a:blip r:embed="rId20" cstate="print"/>
                    <a:stretch>
                      <a:fillRect/>
                    </a:stretch>
                  </pic:blipFill>
                  <pic:spPr>
                    <a:xfrm>
                      <a:off x="0" y="0"/>
                      <a:ext cx="1847850" cy="904875"/>
                    </a:xfrm>
                    <a:prstGeom prst="rect">
                      <a:avLst/>
                    </a:prstGeom>
                    <a:noFill/>
                    <a:ln>
                      <a:noFill/>
                    </a:ln>
                  </pic:spPr>
                </pic:pic>
              </a:graphicData>
            </a:graphic>
          </wp:inline>
        </w:drawing>
      </w:r>
    </w:p>
    <w:p>
      <w:pPr>
        <w:spacing w:line="400" w:lineRule="atLeast"/>
        <w:jc w:val="left"/>
        <w:rPr>
          <w:rFonts w:ascii="宋体" w:hAnsi="宋体" w:cs="宋体"/>
          <w:sz w:val="24"/>
          <w:szCs w:val="24"/>
        </w:rPr>
      </w:pPr>
      <w:r>
        <w:rPr>
          <w:rFonts w:hint="eastAsia" w:ascii="宋体" w:hAnsi="宋体" w:cs="宋体"/>
          <w:sz w:val="24"/>
          <w:szCs w:val="24"/>
        </w:rPr>
        <w:t xml:space="preserve">              </w:t>
      </w:r>
      <w:r>
        <w:rPr>
          <w:rFonts w:hint="eastAsia" w:ascii="宋体" w:hAnsi="宋体" w:cs="宋体"/>
          <w:szCs w:val="21"/>
        </w:rPr>
        <w:t xml:space="preserve">     水平环状示意</w:t>
      </w:r>
    </w:p>
    <w:p>
      <w:pPr>
        <w:spacing w:line="400" w:lineRule="atLeast"/>
        <w:jc w:val="left"/>
        <w:rPr>
          <w:rFonts w:ascii="宋体" w:hAnsi="宋体" w:cs="宋体"/>
          <w:szCs w:val="21"/>
        </w:rPr>
      </w:pPr>
      <w:r>
        <w:rPr>
          <w:rFonts w:hint="eastAsia" w:ascii="宋体" w:hAnsi="宋体" w:cs="宋体"/>
          <w:sz w:val="24"/>
          <w:szCs w:val="24"/>
        </w:rPr>
        <w:t xml:space="preserve">                                           </w:t>
      </w:r>
      <w:r>
        <w:rPr>
          <w:rFonts w:hint="eastAsia" w:ascii="宋体" w:hAnsi="宋体" w:cs="宋体"/>
          <w:szCs w:val="21"/>
        </w:rPr>
        <w:t xml:space="preserve">图 8.0.7        </w:t>
      </w:r>
    </w:p>
    <w:p>
      <w:pPr>
        <w:spacing w:line="400" w:lineRule="atLeast"/>
        <w:jc w:val="center"/>
        <w:rPr>
          <w:rFonts w:ascii="宋体" w:hAnsi="宋体" w:cs="宋体"/>
          <w:szCs w:val="21"/>
        </w:rPr>
      </w:pPr>
      <w:r>
        <w:rPr>
          <w:rFonts w:hint="eastAsia" w:ascii="宋体" w:hAnsi="宋体" w:cs="宋体"/>
          <w:szCs w:val="21"/>
        </w:rPr>
        <w:t>注：上图未表示消防水箱及出水管和干管分隔阀门等。</w:t>
      </w:r>
    </w:p>
    <w:p>
      <w:pPr>
        <w:spacing w:line="360" w:lineRule="auto"/>
        <w:jc w:val="left"/>
        <w:rPr>
          <w:rFonts w:ascii="宋体" w:hAnsi="宋体" w:cs="宋体"/>
          <w:sz w:val="24"/>
          <w:szCs w:val="24"/>
        </w:rPr>
      </w:pPr>
      <w:r>
        <w:rPr>
          <w:rFonts w:hint="eastAsia" w:ascii="宋体" w:hAnsi="宋体" w:cs="宋体"/>
          <w:b/>
          <w:bCs/>
          <w:sz w:val="24"/>
          <w:szCs w:val="24"/>
        </w:rPr>
        <w:t>8.0.8</w:t>
      </w:r>
      <w:r>
        <w:rPr>
          <w:rFonts w:hint="eastAsia" w:ascii="宋体" w:hAnsi="宋体" w:cs="宋体"/>
          <w:sz w:val="24"/>
          <w:szCs w:val="24"/>
        </w:rPr>
        <w:t xml:space="preserve"> 设置室内消火栓系统的建筑,其层高小于2.2m的管道层且只敷设管道时，管道层内可不设消火栓，但宜在管道层入口处设置两个消火栓。</w:t>
      </w:r>
    </w:p>
    <w:p>
      <w:pPr>
        <w:spacing w:line="360" w:lineRule="auto"/>
        <w:rPr>
          <w:rFonts w:ascii="宋体" w:hAnsi="宋体" w:cs="宋体"/>
          <w:sz w:val="24"/>
          <w:szCs w:val="24"/>
        </w:rPr>
      </w:pPr>
      <w:r>
        <w:rPr>
          <w:rFonts w:hint="eastAsia" w:ascii="宋体" w:hAnsi="宋体" w:cs="宋体"/>
          <w:b/>
          <w:bCs/>
          <w:sz w:val="24"/>
          <w:szCs w:val="24"/>
        </w:rPr>
        <w:t>8.0.9</w:t>
      </w:r>
      <w:r>
        <w:rPr>
          <w:rFonts w:hint="eastAsia" w:ascii="宋体" w:hAnsi="宋体" w:cs="宋体"/>
          <w:sz w:val="24"/>
          <w:szCs w:val="24"/>
        </w:rPr>
        <w:t xml:space="preserve"> 一类高层公共建筑设置自动喷水灭火系统时，游泳池、溜冰场、洗浴中心的浴区可不设置喷头；当设有吊顶时，吊顶内喷头的设置应按国家有关规范执行。</w:t>
      </w:r>
    </w:p>
    <w:p>
      <w:pPr>
        <w:spacing w:line="360" w:lineRule="auto"/>
        <w:jc w:val="left"/>
        <w:rPr>
          <w:rFonts w:ascii="宋体" w:hAnsi="宋体" w:cs="宋体"/>
          <w:sz w:val="24"/>
          <w:szCs w:val="24"/>
        </w:rPr>
      </w:pPr>
      <w:r>
        <w:rPr>
          <w:rFonts w:hint="eastAsia" w:ascii="宋体" w:hAnsi="宋体" w:cs="宋体"/>
          <w:b/>
          <w:bCs/>
          <w:sz w:val="24"/>
          <w:szCs w:val="24"/>
        </w:rPr>
        <w:t xml:space="preserve">8.0.10 </w:t>
      </w:r>
      <w:r>
        <w:rPr>
          <w:rFonts w:hint="eastAsia" w:ascii="宋体" w:hAnsi="宋体" w:cs="宋体"/>
          <w:sz w:val="24"/>
          <w:szCs w:val="24"/>
        </w:rPr>
        <w:t>当建筑物内设置自动喷水灭火系统时，其室内采用独立分隔的水泵房、换热间（采用不燃保温材料）、空调用制冷机房（采用非易燃易爆冷媒、不燃或难燃保温材料）等房间（不包括空调机房和风机房）当无特殊要求时，可不设置喷头；若有人员值班、休息室时，人员值班、休息室内应设喷头。</w:t>
      </w:r>
    </w:p>
    <w:p>
      <w:pPr>
        <w:spacing w:line="360" w:lineRule="auto"/>
        <w:rPr>
          <w:rFonts w:ascii="宋体" w:hAnsi="宋体" w:cs="宋体"/>
          <w:sz w:val="24"/>
          <w:szCs w:val="24"/>
        </w:rPr>
      </w:pPr>
      <w:r>
        <w:rPr>
          <w:rFonts w:hint="eastAsia" w:ascii="宋体" w:hAnsi="宋体" w:cs="宋体"/>
          <w:b/>
          <w:bCs/>
          <w:sz w:val="24"/>
          <w:szCs w:val="24"/>
        </w:rPr>
        <w:t>8.0.11</w:t>
      </w:r>
      <w:r>
        <w:rPr>
          <w:rFonts w:hint="eastAsia" w:ascii="宋体" w:hAnsi="宋体" w:cs="宋体"/>
          <w:sz w:val="24"/>
          <w:szCs w:val="24"/>
        </w:rPr>
        <w:t xml:space="preserve"> 当建筑物内设置自动喷水灭火系统时，其弱电机房、 医院洁净手术室、消防控制室、监控室、配电间等房间宜根据其规模、火灾特点等设置其它自动灭火设备或移动式灭火器。</w:t>
      </w:r>
    </w:p>
    <w:p>
      <w:pPr>
        <w:spacing w:line="360" w:lineRule="auto"/>
        <w:rPr>
          <w:rFonts w:ascii="宋体" w:hAnsi="宋体" w:cs="宋体"/>
          <w:sz w:val="24"/>
          <w:szCs w:val="24"/>
        </w:rPr>
      </w:pPr>
      <w:r>
        <w:rPr>
          <w:rFonts w:hint="eastAsia" w:ascii="宋体" w:hAnsi="宋体" w:cs="宋体"/>
          <w:b/>
          <w:bCs/>
          <w:sz w:val="24"/>
          <w:szCs w:val="24"/>
        </w:rPr>
        <w:t>8.0.12</w:t>
      </w:r>
      <w:r>
        <w:rPr>
          <w:rFonts w:hint="eastAsia" w:ascii="宋体" w:hAnsi="宋体" w:cs="宋体"/>
          <w:sz w:val="24"/>
          <w:szCs w:val="24"/>
        </w:rPr>
        <w:t xml:space="preserve"> 当建筑物设有自动灭火系统时，设置在建筑物内的变配电室，应根据其火灾特点设置自动灭火系统，宜采用水喷雾或气体灭火系统。 </w:t>
      </w:r>
    </w:p>
    <w:p>
      <w:pPr>
        <w:spacing w:line="360" w:lineRule="auto"/>
        <w:rPr>
          <w:rFonts w:ascii="宋体" w:hAnsi="宋体" w:cs="宋体"/>
          <w:sz w:val="24"/>
          <w:szCs w:val="24"/>
        </w:rPr>
      </w:pPr>
      <w:r>
        <w:rPr>
          <w:rFonts w:hint="eastAsia" w:ascii="宋体" w:hAnsi="宋体" w:cs="宋体"/>
          <w:b/>
          <w:bCs/>
          <w:sz w:val="24"/>
          <w:szCs w:val="24"/>
        </w:rPr>
        <w:t>8.0.13</w:t>
      </w:r>
      <w:r>
        <w:rPr>
          <w:rFonts w:hint="eastAsia" w:ascii="宋体" w:hAnsi="宋体" w:cs="宋体"/>
          <w:sz w:val="24"/>
          <w:szCs w:val="24"/>
        </w:rPr>
        <w:t xml:space="preserve"> 大、中型幼儿园，老年人照料设施应设置自动灭火系统，并宜采用自动喷水灭火系统。</w:t>
      </w:r>
    </w:p>
    <w:p>
      <w:pPr>
        <w:spacing w:line="360" w:lineRule="auto"/>
        <w:ind w:firstLine="480" w:firstLineChars="200"/>
        <w:rPr>
          <w:rFonts w:ascii="宋体" w:hAnsi="宋体" w:cs="宋体"/>
          <w:sz w:val="24"/>
          <w:szCs w:val="24"/>
        </w:rPr>
      </w:pPr>
      <w:r>
        <w:rPr>
          <w:rFonts w:hint="eastAsia" w:ascii="宋体" w:hAnsi="宋体" w:cs="宋体"/>
          <w:sz w:val="24"/>
          <w:szCs w:val="24"/>
        </w:rPr>
        <w:t>老年大学、老年人活动中心、老年人住宅不属于老年人照料设施，但这些场所灭火设施的设计应满足现行国家标准《建筑防火通用规范》GB55037有关规定。</w:t>
      </w:r>
    </w:p>
    <w:p>
      <w:pPr>
        <w:spacing w:line="360" w:lineRule="auto"/>
        <w:jc w:val="left"/>
        <w:rPr>
          <w:rFonts w:ascii="宋体" w:hAnsi="宋体" w:cs="宋体"/>
          <w:sz w:val="24"/>
          <w:szCs w:val="24"/>
        </w:rPr>
      </w:pPr>
      <w:r>
        <w:rPr>
          <w:rFonts w:hint="eastAsia" w:ascii="宋体" w:hAnsi="宋体" w:cs="宋体"/>
          <w:b/>
          <w:bCs/>
          <w:sz w:val="24"/>
          <w:szCs w:val="24"/>
        </w:rPr>
        <w:t>8.0.14</w:t>
      </w:r>
      <w:r>
        <w:rPr>
          <w:rFonts w:hint="eastAsia" w:ascii="宋体" w:hAnsi="宋体" w:cs="宋体"/>
          <w:sz w:val="24"/>
          <w:szCs w:val="24"/>
        </w:rPr>
        <w:t xml:space="preserve"> 设置自动喷水灭火系统的建筑，应同时设置室内消火栓系统。  </w:t>
      </w:r>
    </w:p>
    <w:p>
      <w:pPr>
        <w:spacing w:line="360" w:lineRule="auto"/>
        <w:jc w:val="left"/>
        <w:rPr>
          <w:rFonts w:ascii="宋体" w:hAnsi="宋体" w:cs="宋体"/>
          <w:sz w:val="24"/>
          <w:szCs w:val="24"/>
        </w:rPr>
      </w:pPr>
      <w:r>
        <w:rPr>
          <w:rFonts w:hint="eastAsia" w:ascii="宋体" w:hAnsi="宋体" w:cs="宋体"/>
          <w:b/>
          <w:bCs/>
          <w:sz w:val="24"/>
          <w:szCs w:val="24"/>
        </w:rPr>
        <w:t>8.0.15</w:t>
      </w:r>
      <w:r>
        <w:rPr>
          <w:rFonts w:hint="eastAsia" w:ascii="宋体" w:hAnsi="宋体" w:cs="宋体"/>
          <w:sz w:val="24"/>
          <w:szCs w:val="24"/>
        </w:rPr>
        <w:t xml:space="preserve">  幼儿园的消火栓设置应按现行国家标准《建筑防火通用规范》GB55037-2022第8.1.7条第6款及本标准第8.0.14条的规定执行。</w:t>
      </w:r>
    </w:p>
    <w:p>
      <w:pPr>
        <w:spacing w:line="360" w:lineRule="auto"/>
        <w:jc w:val="left"/>
        <w:rPr>
          <w:rFonts w:ascii="宋体" w:hAnsi="宋体" w:cs="宋体"/>
          <w:sz w:val="24"/>
          <w:szCs w:val="24"/>
        </w:rPr>
      </w:pPr>
      <w:r>
        <w:rPr>
          <w:rFonts w:hint="eastAsia" w:ascii="宋体" w:hAnsi="宋体" w:cs="宋体"/>
          <w:b/>
          <w:bCs/>
          <w:sz w:val="24"/>
          <w:szCs w:val="24"/>
        </w:rPr>
        <w:t>8.0.16</w:t>
      </w:r>
      <w:r>
        <w:rPr>
          <w:rFonts w:hint="eastAsia" w:ascii="宋体" w:hAnsi="宋体" w:cs="宋体"/>
          <w:sz w:val="24"/>
          <w:szCs w:val="24"/>
        </w:rPr>
        <w:t>消防水炮灭火系统稳压装置可设置于高位消防水箱间或消防水泵房内。 固定消防水炮稳压罐的调节水容积不宜小于450L，喷射型自动射流灭火系统和喷洒型自动射流灭火系统稳压罐的调节水容积不宜小于150L。</w:t>
      </w:r>
    </w:p>
    <w:p>
      <w:pPr>
        <w:spacing w:line="360" w:lineRule="auto"/>
        <w:jc w:val="left"/>
        <w:rPr>
          <w:rFonts w:ascii="宋体" w:hAnsi="宋体" w:cs="宋体"/>
          <w:sz w:val="24"/>
          <w:szCs w:val="24"/>
        </w:rPr>
      </w:pPr>
      <w:r>
        <w:rPr>
          <w:rFonts w:hint="eastAsia" w:ascii="宋体" w:hAnsi="宋体" w:cs="宋体"/>
          <w:b/>
          <w:bCs/>
          <w:sz w:val="24"/>
          <w:szCs w:val="24"/>
        </w:rPr>
        <w:t>8.0.17</w:t>
      </w:r>
      <w:r>
        <w:rPr>
          <w:rFonts w:hint="eastAsia" w:ascii="宋体" w:hAnsi="宋体" w:cs="宋体"/>
          <w:sz w:val="24"/>
          <w:szCs w:val="24"/>
        </w:rPr>
        <w:t>消防系统水泵结合器的设置按现行国家标准《建筑防火通用规范》GB55037-2022第8.1.12条执行。</w:t>
      </w:r>
    </w:p>
    <w:p>
      <w:pPr>
        <w:spacing w:line="360" w:lineRule="auto"/>
        <w:rPr>
          <w:rFonts w:ascii="宋体" w:hAnsi="宋体" w:cs="宋体"/>
          <w:sz w:val="24"/>
          <w:szCs w:val="24"/>
        </w:rPr>
      </w:pPr>
      <w:r>
        <w:rPr>
          <w:rFonts w:hint="eastAsia" w:ascii="宋体" w:hAnsi="宋体" w:cs="宋体"/>
          <w:b/>
          <w:bCs/>
          <w:sz w:val="24"/>
          <w:szCs w:val="24"/>
        </w:rPr>
        <w:t>8.0.18</w:t>
      </w:r>
      <w:r>
        <w:rPr>
          <w:rFonts w:hint="eastAsia" w:ascii="宋体" w:hAnsi="宋体" w:cs="宋体"/>
          <w:sz w:val="24"/>
          <w:szCs w:val="24"/>
        </w:rPr>
        <w:t>消防水池的设置应符合下列规定：</w:t>
      </w:r>
    </w:p>
    <w:p>
      <w:pPr>
        <w:spacing w:line="360" w:lineRule="auto"/>
        <w:rPr>
          <w:rFonts w:ascii="宋体" w:hAnsi="宋体" w:cs="宋体"/>
          <w:sz w:val="24"/>
          <w:szCs w:val="24"/>
        </w:rPr>
      </w:pPr>
      <w:r>
        <w:rPr>
          <w:rFonts w:hint="eastAsia" w:ascii="宋体" w:hAnsi="宋体" w:cs="宋体"/>
          <w:sz w:val="24"/>
          <w:szCs w:val="24"/>
        </w:rPr>
        <w:t xml:space="preserve"> </w:t>
      </w:r>
      <w:r>
        <w:rPr>
          <w:rFonts w:hint="eastAsia" w:ascii="宋体" w:hAnsi="宋体" w:cs="宋体"/>
          <w:color w:val="FF0000"/>
          <w:sz w:val="24"/>
          <w:szCs w:val="24"/>
        </w:rPr>
        <w:t xml:space="preserve">     </w:t>
      </w:r>
      <w:r>
        <w:rPr>
          <w:rFonts w:hint="eastAsia" w:ascii="宋体" w:hAnsi="宋体" w:cs="宋体"/>
          <w:sz w:val="24"/>
          <w:szCs w:val="24"/>
        </w:rPr>
        <w:t>1当消防水池设置在建筑物内时，应设置在地上或地下一、二层，当储存室外消防用水时，消防水池的设置应满足消防车自带水泵吸水高度的要求；</w:t>
      </w:r>
    </w:p>
    <w:p>
      <w:pPr>
        <w:spacing w:line="360" w:lineRule="auto"/>
        <w:ind w:firstLine="720" w:firstLineChars="300"/>
        <w:rPr>
          <w:rFonts w:ascii="宋体" w:hAnsi="宋体" w:cs="宋体"/>
          <w:sz w:val="24"/>
          <w:szCs w:val="24"/>
        </w:rPr>
      </w:pPr>
      <w:r>
        <w:rPr>
          <w:rFonts w:hint="eastAsia" w:ascii="宋体" w:hAnsi="宋体" w:cs="宋体"/>
          <w:sz w:val="24"/>
          <w:szCs w:val="24"/>
        </w:rPr>
        <w:t>2 当消防水池设置在建筑物内时，宜靠外墙布置；</w:t>
      </w:r>
    </w:p>
    <w:p>
      <w:pPr>
        <w:spacing w:line="360" w:lineRule="auto"/>
        <w:ind w:firstLine="720" w:firstLineChars="300"/>
        <w:rPr>
          <w:rFonts w:ascii="宋体" w:hAnsi="宋体" w:cs="宋体"/>
          <w:sz w:val="24"/>
          <w:szCs w:val="24"/>
        </w:rPr>
      </w:pPr>
      <w:r>
        <w:rPr>
          <w:rFonts w:hint="eastAsia" w:ascii="宋体" w:hAnsi="宋体" w:cs="宋体"/>
          <w:sz w:val="24"/>
          <w:szCs w:val="24"/>
        </w:rPr>
        <w:t>3消防水池应设置远传液位计及就地观察水位计，就地观察水位计可采用玻璃管式、磁耦合式液位计等。就地观察液位计应安装在明显且易观察的地点，并能显示最高至最低间的水位；</w:t>
      </w:r>
    </w:p>
    <w:p>
      <w:pPr>
        <w:spacing w:line="360" w:lineRule="auto"/>
        <w:ind w:firstLine="720" w:firstLineChars="300"/>
        <w:rPr>
          <w:rFonts w:ascii="宋体" w:hAnsi="宋体" w:cs="宋体"/>
          <w:sz w:val="24"/>
          <w:szCs w:val="24"/>
        </w:rPr>
      </w:pPr>
      <w:r>
        <w:rPr>
          <w:rFonts w:hint="eastAsia" w:ascii="宋体" w:hAnsi="宋体" w:cs="宋体"/>
          <w:sz w:val="24"/>
          <w:szCs w:val="24"/>
        </w:rPr>
        <w:t>4室外消防水池应设有保温措施，人孔应设双层保温防护井盖。</w:t>
      </w:r>
    </w:p>
    <w:p>
      <w:pPr>
        <w:spacing w:line="360" w:lineRule="auto"/>
        <w:rPr>
          <w:rFonts w:ascii="宋体" w:hAnsi="宋体" w:cs="宋体"/>
          <w:sz w:val="24"/>
          <w:szCs w:val="24"/>
        </w:rPr>
      </w:pPr>
      <w:r>
        <w:rPr>
          <w:rFonts w:hint="eastAsia" w:ascii="宋体" w:hAnsi="宋体" w:cs="宋体"/>
          <w:b/>
          <w:bCs/>
          <w:sz w:val="24"/>
          <w:szCs w:val="24"/>
        </w:rPr>
        <w:t xml:space="preserve">8.0.19 </w:t>
      </w:r>
      <w:r>
        <w:rPr>
          <w:rFonts w:hint="eastAsia" w:ascii="宋体" w:hAnsi="宋体" w:cs="宋体"/>
          <w:sz w:val="24"/>
          <w:szCs w:val="24"/>
        </w:rPr>
        <w:t>储存室 外消防用水的消防水池应设置供消防车取水的取水口，取水口的设置应符合下列规定：</w:t>
      </w:r>
    </w:p>
    <w:p>
      <w:pPr>
        <w:spacing w:line="360" w:lineRule="auto"/>
        <w:ind w:firstLine="720" w:firstLineChars="300"/>
        <w:rPr>
          <w:rFonts w:ascii="宋体" w:hAnsi="宋体" w:cs="宋体"/>
          <w:sz w:val="24"/>
          <w:szCs w:val="24"/>
        </w:rPr>
      </w:pPr>
      <w:r>
        <w:rPr>
          <w:rFonts w:hint="eastAsia" w:ascii="宋体" w:hAnsi="宋体" w:cs="宋体"/>
          <w:sz w:val="24"/>
          <w:szCs w:val="24"/>
        </w:rPr>
        <w:t>1取水口应采用消防车直接吸水方式；</w:t>
      </w:r>
    </w:p>
    <w:p>
      <w:pPr>
        <w:spacing w:line="360" w:lineRule="auto"/>
        <w:ind w:firstLine="720" w:firstLineChars="300"/>
        <w:rPr>
          <w:rFonts w:ascii="宋体" w:hAnsi="宋体" w:cs="宋体"/>
          <w:sz w:val="24"/>
          <w:szCs w:val="24"/>
        </w:rPr>
      </w:pPr>
      <w:r>
        <w:rPr>
          <w:rFonts w:hint="eastAsia" w:ascii="宋体" w:hAnsi="宋体" w:cs="宋体"/>
          <w:sz w:val="24"/>
          <w:szCs w:val="24"/>
        </w:rPr>
        <w:t>2 消防车取水口吸水高度不应大于6m（包括消防车增压泵吸水口距室外地面高度1m），同时消防水池与取水井连通管管顶应低于消防水池最低有效水位；</w:t>
      </w:r>
    </w:p>
    <w:p>
      <w:pPr>
        <w:spacing w:line="360" w:lineRule="auto"/>
        <w:ind w:firstLine="720" w:firstLineChars="300"/>
        <w:rPr>
          <w:rFonts w:ascii="宋体" w:hAnsi="宋体" w:cs="宋体"/>
          <w:sz w:val="24"/>
          <w:szCs w:val="24"/>
        </w:rPr>
      </w:pPr>
      <w:r>
        <w:rPr>
          <w:rFonts w:hint="eastAsia" w:ascii="宋体" w:hAnsi="宋体" w:cs="宋体"/>
          <w:sz w:val="24"/>
          <w:szCs w:val="24"/>
        </w:rPr>
        <w:t>3消防水池取水口可采用室外取水井和消防水池直接设置取水口取水方式；当消防水池（箱）底标高高于室外地面时，取水口宜采用室外消火栓与消防水池直接连接取水方式；</w:t>
      </w:r>
    </w:p>
    <w:p>
      <w:pPr>
        <w:spacing w:line="360" w:lineRule="auto"/>
        <w:ind w:firstLine="720" w:firstLineChars="300"/>
        <w:rPr>
          <w:rFonts w:ascii="宋体" w:hAnsi="宋体" w:cs="宋体"/>
          <w:sz w:val="24"/>
          <w:szCs w:val="24"/>
        </w:rPr>
      </w:pPr>
      <w:r>
        <w:rPr>
          <w:rFonts w:hint="eastAsia" w:ascii="宋体" w:hAnsi="宋体" w:cs="宋体"/>
          <w:sz w:val="24"/>
          <w:szCs w:val="24"/>
        </w:rPr>
        <w:t>4当采用取水井时，取水井的有效容积不宜小于3m</w:t>
      </w:r>
      <w:r>
        <w:rPr>
          <w:rFonts w:hint="eastAsia" w:ascii="宋体" w:hAnsi="宋体" w:cs="宋体"/>
          <w:sz w:val="24"/>
          <w:szCs w:val="24"/>
          <w:vertAlign w:val="superscript"/>
        </w:rPr>
        <w:t>3</w:t>
      </w:r>
      <w:r>
        <w:rPr>
          <w:rFonts w:hint="eastAsia" w:ascii="宋体" w:hAnsi="宋体" w:cs="宋体"/>
          <w:sz w:val="24"/>
          <w:szCs w:val="24"/>
        </w:rPr>
        <w:t>，尺寸方便取水及人员进入清理、检修；取水井与消防水池的连通管管径应通过水力计算确定，但不应小于DN200；取水井应采用混凝土结构；</w:t>
      </w:r>
    </w:p>
    <w:p>
      <w:pPr>
        <w:spacing w:line="360" w:lineRule="auto"/>
        <w:ind w:firstLine="720" w:firstLineChars="300"/>
        <w:rPr>
          <w:rFonts w:ascii="宋体" w:hAnsi="宋体" w:cs="宋体"/>
          <w:sz w:val="24"/>
          <w:szCs w:val="24"/>
        </w:rPr>
      </w:pPr>
      <w:r>
        <w:rPr>
          <w:rFonts w:hint="eastAsia" w:ascii="宋体" w:hAnsi="宋体" w:cs="宋体"/>
          <w:sz w:val="24"/>
          <w:szCs w:val="24"/>
        </w:rPr>
        <w:t>5 当采用水池直接取水时，可采用人孔或连通管取水方式，当采用连通管取水时取水管管径不应小于DN600，取水口应设置保护盖，管底及转弯处应设防沉 降混凝土基础，连通管顶部应设检查井；</w:t>
      </w:r>
    </w:p>
    <w:p>
      <w:pPr>
        <w:spacing w:line="360" w:lineRule="auto"/>
        <w:ind w:firstLine="720" w:firstLineChars="300"/>
        <w:rPr>
          <w:rFonts w:ascii="宋体" w:hAnsi="宋体" w:cs="宋体"/>
          <w:sz w:val="24"/>
          <w:szCs w:val="24"/>
        </w:rPr>
      </w:pPr>
      <w:r>
        <w:rPr>
          <w:rFonts w:hint="eastAsia" w:ascii="宋体" w:hAnsi="宋体" w:cs="宋体"/>
          <w:sz w:val="24"/>
          <w:szCs w:val="24"/>
        </w:rPr>
        <w:t>6 取水口做法可按《消防给水及消火栓系统技术规范》 GB50974图示15S909中有关消防水池取水口的做法。</w:t>
      </w:r>
    </w:p>
    <w:p>
      <w:pPr>
        <w:spacing w:line="360" w:lineRule="auto"/>
        <w:ind w:firstLine="720" w:firstLineChars="300"/>
        <w:rPr>
          <w:rFonts w:ascii="宋体" w:hAnsi="宋体" w:cs="宋体"/>
          <w:sz w:val="24"/>
          <w:szCs w:val="24"/>
        </w:rPr>
      </w:pPr>
      <w:r>
        <w:rPr>
          <w:rFonts w:hint="eastAsia" w:ascii="宋体" w:hAnsi="宋体" w:cs="宋体"/>
          <w:sz w:val="24"/>
          <w:szCs w:val="24"/>
        </w:rPr>
        <w:t>7 取水口采用的地下式取水井、检查井、阀门井等应采取防冻措施，人孔应设双层保温防护井盖，连通管穿越井壁时应设防水套管；水管管顶埋深应在冰冻线0.3m以下，并应保证消防车取水带能达到最低取水水位；</w:t>
      </w:r>
    </w:p>
    <w:p>
      <w:pPr>
        <w:spacing w:line="360" w:lineRule="auto"/>
        <w:ind w:firstLine="720" w:firstLineChars="300"/>
        <w:rPr>
          <w:rFonts w:ascii="宋体" w:hAnsi="宋体" w:cs="宋体"/>
          <w:sz w:val="24"/>
          <w:szCs w:val="24"/>
        </w:rPr>
      </w:pPr>
      <w:r>
        <w:rPr>
          <w:rFonts w:hint="eastAsia" w:ascii="宋体" w:hAnsi="宋体" w:cs="宋体"/>
          <w:sz w:val="24"/>
          <w:szCs w:val="24"/>
        </w:rPr>
        <w:t>8 每个取水口宜按一个室外消火栓用水量计算；</w:t>
      </w:r>
    </w:p>
    <w:p>
      <w:pPr>
        <w:spacing w:line="360" w:lineRule="auto"/>
        <w:ind w:firstLine="720" w:firstLineChars="300"/>
        <w:rPr>
          <w:rFonts w:ascii="宋体" w:hAnsi="宋体" w:cs="宋体"/>
          <w:b/>
          <w:bCs/>
          <w:sz w:val="24"/>
          <w:szCs w:val="24"/>
        </w:rPr>
      </w:pPr>
      <w:r>
        <w:rPr>
          <w:rFonts w:hint="eastAsia" w:ascii="宋体" w:hAnsi="宋体" w:cs="宋体"/>
          <w:sz w:val="24"/>
          <w:szCs w:val="24"/>
        </w:rPr>
        <w:t>9 取水口的设置位置应满足消防车停靠要求。</w:t>
      </w:r>
    </w:p>
    <w:p>
      <w:pPr>
        <w:spacing w:line="400" w:lineRule="atLeast"/>
        <w:jc w:val="left"/>
        <w:rPr>
          <w:rFonts w:ascii="宋体" w:hAnsi="宋体" w:cs="宋体"/>
          <w:b/>
          <w:bCs/>
          <w:sz w:val="24"/>
          <w:szCs w:val="24"/>
        </w:rPr>
      </w:pPr>
    </w:p>
    <w:p>
      <w:pPr>
        <w:spacing w:line="400" w:lineRule="atLeast"/>
        <w:jc w:val="center"/>
        <w:rPr>
          <w:rFonts w:ascii="宋体" w:hAnsi="宋体" w:cs="宋体"/>
          <w:b/>
          <w:bCs/>
          <w:sz w:val="32"/>
          <w:szCs w:val="32"/>
        </w:rPr>
      </w:pPr>
      <w:r>
        <w:rPr>
          <w:rFonts w:hint="eastAsia" w:ascii="宋体" w:hAnsi="宋体" w:cs="宋体"/>
          <w:b/>
          <w:bCs/>
          <w:sz w:val="32"/>
          <w:szCs w:val="32"/>
        </w:rPr>
        <w:br w:type="page"/>
      </w:r>
    </w:p>
    <w:p>
      <w:pPr>
        <w:pStyle w:val="2"/>
        <w:numPr>
          <w:ilvl w:val="0"/>
          <w:numId w:val="0"/>
        </w:numPr>
        <w:rPr>
          <w:rFonts w:asciiTheme="majorEastAsia" w:hAnsiTheme="majorEastAsia" w:eastAsiaTheme="majorEastAsia" w:cstheme="majorEastAsia"/>
          <w:sz w:val="32"/>
          <w:szCs w:val="32"/>
        </w:rPr>
      </w:pPr>
      <w:bookmarkStart w:id="183" w:name="_Toc6022"/>
      <w:bookmarkStart w:id="184" w:name="_Toc16291"/>
      <w:bookmarkStart w:id="185" w:name="_Toc22671"/>
      <w:r>
        <w:rPr>
          <w:rFonts w:hint="eastAsia" w:asciiTheme="majorEastAsia" w:hAnsiTheme="majorEastAsia" w:eastAsiaTheme="majorEastAsia" w:cstheme="majorEastAsia"/>
          <w:sz w:val="32"/>
          <w:szCs w:val="32"/>
        </w:rPr>
        <w:t>9 防烟与排烟</w:t>
      </w:r>
      <w:bookmarkEnd w:id="183"/>
      <w:bookmarkEnd w:id="184"/>
      <w:bookmarkEnd w:id="185"/>
    </w:p>
    <w:p>
      <w:pPr>
        <w:spacing w:line="400" w:lineRule="atLeast"/>
        <w:jc w:val="left"/>
        <w:rPr>
          <w:rFonts w:ascii="宋体" w:hAnsi="宋体" w:cs="宋体"/>
          <w:szCs w:val="21"/>
        </w:rPr>
      </w:pPr>
    </w:p>
    <w:p>
      <w:pPr>
        <w:spacing w:line="360" w:lineRule="auto"/>
        <w:jc w:val="left"/>
        <w:rPr>
          <w:rFonts w:ascii="宋体" w:hAnsi="宋体" w:cs="宋体"/>
          <w:b/>
          <w:bCs/>
          <w:sz w:val="24"/>
          <w:szCs w:val="24"/>
        </w:rPr>
      </w:pPr>
      <w:r>
        <w:rPr>
          <w:rFonts w:hint="eastAsia" w:ascii="宋体" w:hAnsi="宋体" w:cs="宋体"/>
          <w:b/>
          <w:bCs/>
          <w:sz w:val="24"/>
          <w:szCs w:val="24"/>
        </w:rPr>
        <w:t>9.0.1</w:t>
      </w:r>
      <w:r>
        <w:rPr>
          <w:rFonts w:hint="eastAsia" w:ascii="宋体" w:hAnsi="宋体" w:cs="宋体"/>
          <w:sz w:val="24"/>
          <w:szCs w:val="24"/>
        </w:rPr>
        <w:t xml:space="preserve"> 建筑防烟与排烟系统设置场所应按现行国家标准《建筑防火通用规范》GB55037执行，系统具体设计应按现行国家标准《建筑防烟排烟系统技术标准》GB51251执行。</w:t>
      </w:r>
    </w:p>
    <w:p>
      <w:pPr>
        <w:spacing w:line="360" w:lineRule="auto"/>
        <w:jc w:val="left"/>
        <w:rPr>
          <w:rFonts w:ascii="宋体" w:hAnsi="宋体" w:cs="宋体"/>
          <w:sz w:val="24"/>
          <w:szCs w:val="24"/>
        </w:rPr>
      </w:pPr>
      <w:r>
        <w:rPr>
          <w:rFonts w:hint="eastAsia" w:ascii="宋体" w:hAnsi="宋体" w:cs="宋体"/>
          <w:b/>
          <w:bCs/>
          <w:sz w:val="24"/>
          <w:szCs w:val="24"/>
        </w:rPr>
        <w:t>9.0.2</w:t>
      </w:r>
      <w:r>
        <w:rPr>
          <w:rFonts w:hint="eastAsia" w:ascii="宋体" w:hAnsi="宋体" w:cs="宋体"/>
          <w:sz w:val="24"/>
          <w:szCs w:val="24"/>
        </w:rPr>
        <w:t xml:space="preserve"> 建筑高度超过50m的一类公共建筑中，当建筑高度不超过50m的部分与超过50m的主体部分（首层至顶层的所有层）不在同一防火分区内且采用防火墙分隔时，不超过50m部分的防烟楼梯间及其前室、消防电梯间前室及合用前室符合自然通风条件的，可以采用自然通风方式。</w:t>
      </w:r>
    </w:p>
    <w:p>
      <w:pPr>
        <w:spacing w:line="360" w:lineRule="auto"/>
        <w:jc w:val="left"/>
        <w:rPr>
          <w:rFonts w:ascii="宋体" w:hAnsi="宋体" w:cs="宋体"/>
          <w:sz w:val="24"/>
          <w:szCs w:val="24"/>
        </w:rPr>
      </w:pPr>
      <w:r>
        <w:rPr>
          <w:rFonts w:hint="eastAsia" w:ascii="宋体" w:hAnsi="宋体" w:cs="宋体"/>
          <w:b/>
          <w:bCs/>
          <w:sz w:val="24"/>
          <w:szCs w:val="24"/>
        </w:rPr>
        <w:t>9.0.3</w:t>
      </w:r>
      <w:r>
        <w:rPr>
          <w:rFonts w:hint="eastAsia" w:ascii="宋体" w:hAnsi="宋体" w:cs="宋体"/>
          <w:sz w:val="24"/>
          <w:szCs w:val="24"/>
        </w:rPr>
        <w:t>建筑高度不超过100m的一类高层住宅与非住宅组合建筑，当住宅与非住宅部分采用防火墙分隔，住宅部分设置独立疏散楼梯、电梯时，住宅部分靠外墙的防烟楼梯间及其前室、消防电梯前室及合用前室符合自然通风条件的，可以采用自然通风方式。</w:t>
      </w:r>
    </w:p>
    <w:p>
      <w:pPr>
        <w:spacing w:line="360" w:lineRule="auto"/>
        <w:jc w:val="left"/>
        <w:rPr>
          <w:rFonts w:ascii="宋体" w:hAnsi="宋体" w:cs="宋体"/>
          <w:sz w:val="24"/>
          <w:szCs w:val="24"/>
        </w:rPr>
      </w:pPr>
      <w:r>
        <w:rPr>
          <w:rFonts w:hint="eastAsia" w:ascii="宋体" w:hAnsi="宋体" w:cs="宋体"/>
          <w:b/>
          <w:bCs/>
          <w:sz w:val="24"/>
          <w:szCs w:val="24"/>
        </w:rPr>
        <w:t>9.0.4</w:t>
      </w:r>
      <w:r>
        <w:rPr>
          <w:rFonts w:hint="eastAsia" w:ascii="宋体" w:hAnsi="宋体" w:cs="宋体"/>
          <w:sz w:val="24"/>
          <w:szCs w:val="24"/>
        </w:rPr>
        <w:t>建筑高度小于或等于100m的住宅建筑其共用前室与消防电梯前室（三合一前室）合用时，当机械加压送风口设置在前室的入口顶部或正对前室入口的墙面时，楼梯间可采用自然通风系统。</w:t>
      </w:r>
    </w:p>
    <w:p>
      <w:pPr>
        <w:spacing w:line="360" w:lineRule="auto"/>
        <w:jc w:val="left"/>
        <w:rPr>
          <w:rFonts w:ascii="宋体" w:hAnsi="宋体" w:cs="宋体"/>
          <w:sz w:val="24"/>
          <w:szCs w:val="24"/>
        </w:rPr>
      </w:pPr>
      <w:r>
        <w:rPr>
          <w:rFonts w:hint="eastAsia" w:ascii="宋体" w:hAnsi="宋体" w:cs="宋体"/>
          <w:b/>
          <w:bCs/>
          <w:sz w:val="24"/>
          <w:szCs w:val="24"/>
        </w:rPr>
        <w:t>9.0.5</w:t>
      </w:r>
      <w:r>
        <w:rPr>
          <w:rFonts w:hint="eastAsia" w:ascii="宋体" w:hAnsi="宋体" w:cs="宋体"/>
          <w:sz w:val="24"/>
          <w:szCs w:val="24"/>
        </w:rPr>
        <w:t>建筑高度小于等于50米的公共建筑或者建筑高度小于等于100米的住宅建筑，当剪刀楼梯间采用独立前室且独立前室仅有一个门与走道或房间相通时，可仅在楼梯间设置机械加压送风系统，其系统风量应满足现行国家标准《建筑防烟排烟系统技术标准》GB51251的有关规定。</w:t>
      </w:r>
    </w:p>
    <w:p>
      <w:pPr>
        <w:spacing w:line="360" w:lineRule="auto"/>
        <w:rPr>
          <w:rFonts w:ascii="宋体" w:hAnsi="宋体" w:cs="宋体"/>
          <w:sz w:val="24"/>
          <w:szCs w:val="24"/>
        </w:rPr>
      </w:pPr>
      <w:r>
        <w:rPr>
          <w:rFonts w:hint="eastAsia" w:ascii="宋体" w:hAnsi="宋体" w:cs="宋体"/>
          <w:b/>
          <w:bCs/>
          <w:sz w:val="24"/>
          <w:szCs w:val="24"/>
        </w:rPr>
        <w:t>9.0.6</w:t>
      </w:r>
      <w:r>
        <w:rPr>
          <w:rFonts w:hint="eastAsia" w:ascii="宋体" w:hAnsi="宋体" w:cs="宋体"/>
          <w:sz w:val="24"/>
          <w:szCs w:val="24"/>
        </w:rPr>
        <w:t xml:space="preserve"> 地下、半地下建筑（室）楼梯间采用自然通风时，应符合下列规定：</w:t>
      </w:r>
    </w:p>
    <w:p>
      <w:pPr>
        <w:spacing w:line="360" w:lineRule="auto"/>
        <w:ind w:firstLine="480" w:firstLineChars="200"/>
        <w:rPr>
          <w:rFonts w:ascii="宋体" w:hAnsi="宋体" w:cs="宋体"/>
          <w:sz w:val="24"/>
          <w:szCs w:val="24"/>
        </w:rPr>
      </w:pPr>
      <w:r>
        <w:rPr>
          <w:rFonts w:hint="eastAsia" w:ascii="宋体" w:hAnsi="宋体" w:cs="宋体"/>
          <w:sz w:val="24"/>
          <w:szCs w:val="24"/>
        </w:rPr>
        <w:t>1当地下室最底层地坪与室外地坪高差小于10m时，地下楼梯间可采用自然通风，其可开启外窗或开口总面积不应小于2m</w:t>
      </w:r>
      <w:r>
        <w:rPr>
          <w:rFonts w:hint="eastAsia" w:ascii="宋体" w:hAnsi="宋体" w:cs="宋体"/>
          <w:sz w:val="24"/>
          <w:szCs w:val="24"/>
          <w:vertAlign w:val="superscript"/>
        </w:rPr>
        <w:t>2</w:t>
      </w:r>
      <w:r>
        <w:rPr>
          <w:rFonts w:hint="eastAsia" w:ascii="宋体" w:hAnsi="宋体" w:cs="宋体"/>
          <w:sz w:val="24"/>
          <w:szCs w:val="24"/>
        </w:rPr>
        <w:t>，且顶部至少设置1m</w:t>
      </w:r>
      <w:r>
        <w:rPr>
          <w:rFonts w:hint="eastAsia" w:ascii="宋体" w:hAnsi="宋体" w:cs="宋体"/>
          <w:sz w:val="24"/>
          <w:szCs w:val="24"/>
          <w:vertAlign w:val="superscript"/>
        </w:rPr>
        <w:t>2</w:t>
      </w:r>
      <w:r>
        <w:rPr>
          <w:rFonts w:hint="eastAsia" w:ascii="宋体" w:hAnsi="宋体" w:cs="宋体"/>
          <w:sz w:val="24"/>
          <w:szCs w:val="24"/>
        </w:rPr>
        <w:t>可开启外窗或开口；</w:t>
      </w:r>
    </w:p>
    <w:p>
      <w:pPr>
        <w:spacing w:line="360" w:lineRule="auto"/>
        <w:ind w:firstLine="480" w:firstLineChars="200"/>
        <w:rPr>
          <w:rFonts w:ascii="宋体" w:hAnsi="宋体" w:cs="宋体"/>
          <w:sz w:val="24"/>
          <w:szCs w:val="24"/>
        </w:rPr>
      </w:pPr>
      <w:r>
        <w:rPr>
          <w:rFonts w:hint="eastAsia" w:ascii="宋体" w:hAnsi="宋体" w:cs="宋体"/>
          <w:sz w:val="24"/>
          <w:szCs w:val="24"/>
        </w:rPr>
        <w:t>2 当地下、半地下建筑（室）的封闭楼梯间不与地上楼梯间共用，其服务的地下室层数仅为1层且最底层地坪与室外地坪高差小于10m时，可不设置机械加压送风系统，但首层应设置有效面积不小于1.2m</w:t>
      </w:r>
      <w:r>
        <w:rPr>
          <w:rFonts w:hint="eastAsia" w:ascii="宋体" w:hAnsi="宋体" w:cs="宋体"/>
          <w:sz w:val="24"/>
          <w:szCs w:val="24"/>
          <w:vertAlign w:val="superscript"/>
        </w:rPr>
        <w:t>2</w:t>
      </w:r>
      <w:r>
        <w:rPr>
          <w:rFonts w:hint="eastAsia" w:ascii="宋体" w:hAnsi="宋体" w:cs="宋体"/>
          <w:sz w:val="24"/>
          <w:szCs w:val="24"/>
        </w:rPr>
        <w:t>的可开启外窗或直通室外的疏散门。</w:t>
      </w:r>
    </w:p>
    <w:p>
      <w:pPr>
        <w:spacing w:line="360" w:lineRule="auto"/>
        <w:rPr>
          <w:rFonts w:ascii="宋体" w:hAnsi="宋体" w:cs="宋体"/>
          <w:sz w:val="24"/>
          <w:szCs w:val="24"/>
        </w:rPr>
      </w:pPr>
      <w:r>
        <w:rPr>
          <w:rFonts w:hint="eastAsia" w:ascii="宋体" w:hAnsi="宋体" w:cs="宋体"/>
          <w:b/>
          <w:bCs/>
          <w:sz w:val="24"/>
          <w:szCs w:val="24"/>
        </w:rPr>
        <w:t>9.0.7</w:t>
      </w:r>
      <w:r>
        <w:rPr>
          <w:rFonts w:hint="eastAsia" w:ascii="宋体" w:hAnsi="宋体" w:cs="宋体"/>
          <w:sz w:val="24"/>
          <w:szCs w:val="24"/>
        </w:rPr>
        <w:t>加压送风系统竖向分段应按现行国家标准《建筑防烟排烟系统技术标准》GB51251的有关规定执行， 并符合下列规定：</w:t>
      </w:r>
    </w:p>
    <w:p>
      <w:pPr>
        <w:spacing w:line="360" w:lineRule="auto"/>
        <w:ind w:firstLine="480" w:firstLineChars="200"/>
        <w:rPr>
          <w:rFonts w:ascii="宋体" w:hAnsi="宋体" w:cs="宋体"/>
          <w:sz w:val="24"/>
          <w:szCs w:val="24"/>
        </w:rPr>
      </w:pPr>
      <w:r>
        <w:rPr>
          <w:rFonts w:hint="eastAsia" w:ascii="宋体" w:hAnsi="宋体" w:cs="宋体"/>
          <w:sz w:val="24"/>
          <w:szCs w:val="24"/>
        </w:rPr>
        <w:t>1 建筑高度小于等于100m的建筑其正压送风系统可不分段；</w:t>
      </w:r>
    </w:p>
    <w:p>
      <w:pPr>
        <w:spacing w:line="360" w:lineRule="auto"/>
        <w:ind w:firstLine="480" w:firstLineChars="200"/>
        <w:rPr>
          <w:rFonts w:ascii="宋体" w:hAnsi="宋体" w:cs="宋体"/>
          <w:sz w:val="24"/>
          <w:szCs w:val="24"/>
        </w:rPr>
      </w:pPr>
      <w:r>
        <w:rPr>
          <w:rFonts w:hint="eastAsia" w:ascii="宋体" w:hAnsi="宋体" w:cs="宋体"/>
          <w:sz w:val="24"/>
          <w:szCs w:val="24"/>
        </w:rPr>
        <w:t>2 建筑高度大于100m的建筑底部（或顶部）正压送风机机房地面到所服务楼层最顶层屋面（或最底层地面）高度不应大于100m；</w:t>
      </w:r>
    </w:p>
    <w:p>
      <w:pPr>
        <w:spacing w:line="360" w:lineRule="auto"/>
        <w:ind w:firstLine="480" w:firstLineChars="200"/>
        <w:rPr>
          <w:rFonts w:ascii="宋体" w:hAnsi="宋体" w:cs="宋体"/>
          <w:sz w:val="24"/>
          <w:szCs w:val="24"/>
        </w:rPr>
      </w:pPr>
      <w:r>
        <w:rPr>
          <w:rFonts w:hint="eastAsia" w:ascii="宋体" w:hAnsi="宋体" w:cs="宋体"/>
          <w:sz w:val="24"/>
          <w:szCs w:val="24"/>
        </w:rPr>
        <w:t>3 当建筑设有设备层或避难层时，正压送风系统竖向分段宜结合设备层或避难层设置。</w:t>
      </w:r>
    </w:p>
    <w:p>
      <w:pPr>
        <w:spacing w:line="360" w:lineRule="auto"/>
        <w:rPr>
          <w:rFonts w:ascii="宋体" w:hAnsi="宋体" w:cs="宋体"/>
          <w:sz w:val="24"/>
          <w:szCs w:val="24"/>
        </w:rPr>
      </w:pPr>
      <w:r>
        <w:rPr>
          <w:rFonts w:hint="eastAsia" w:ascii="宋体" w:hAnsi="宋体" w:cs="宋体"/>
          <w:b/>
          <w:bCs/>
          <w:sz w:val="24"/>
          <w:szCs w:val="24"/>
        </w:rPr>
        <w:t>9.0.8</w:t>
      </w:r>
      <w:r>
        <w:rPr>
          <w:rFonts w:hint="eastAsia" w:ascii="宋体" w:hAnsi="宋体" w:cs="宋体"/>
          <w:sz w:val="24"/>
          <w:szCs w:val="24"/>
        </w:rPr>
        <w:t>加压送风机风量应按系统设计风量确定，风管断面尺寸、风口选型可按计算风量确定。</w:t>
      </w:r>
    </w:p>
    <w:p>
      <w:pPr>
        <w:spacing w:line="360" w:lineRule="auto"/>
        <w:rPr>
          <w:rFonts w:ascii="宋体" w:hAnsi="宋体" w:cs="宋体"/>
          <w:sz w:val="24"/>
          <w:szCs w:val="24"/>
        </w:rPr>
      </w:pPr>
      <w:r>
        <w:rPr>
          <w:rFonts w:hint="eastAsia" w:ascii="宋体" w:hAnsi="宋体" w:cs="宋体"/>
          <w:b/>
          <w:bCs/>
          <w:sz w:val="24"/>
          <w:szCs w:val="24"/>
        </w:rPr>
        <w:t>9.0.9</w:t>
      </w:r>
      <w:r>
        <w:rPr>
          <w:rFonts w:hint="eastAsia" w:ascii="宋体" w:hAnsi="宋体" w:cs="宋体"/>
          <w:sz w:val="24"/>
          <w:szCs w:val="24"/>
        </w:rPr>
        <w:t>前室、合用前室、楼梯间采用自然通风时，其外门（防火门除外）可作为自然通风设施且开口面积应满足现行国家标准《建筑防烟排烟系统技术标准》GB51251的要求。当设置防寒门斗时，应以内外门面积较小一侧计算开口面积。</w:t>
      </w:r>
    </w:p>
    <w:p>
      <w:pPr>
        <w:spacing w:line="360" w:lineRule="auto"/>
        <w:rPr>
          <w:rFonts w:ascii="宋体" w:hAnsi="宋体" w:cs="宋体"/>
          <w:sz w:val="24"/>
          <w:szCs w:val="24"/>
        </w:rPr>
      </w:pPr>
      <w:r>
        <w:rPr>
          <w:rFonts w:hint="eastAsia" w:ascii="宋体" w:hAnsi="宋体" w:cs="宋体"/>
          <w:b/>
          <w:bCs/>
          <w:sz w:val="24"/>
          <w:szCs w:val="24"/>
        </w:rPr>
        <w:t xml:space="preserve">9.0.10 </w:t>
      </w:r>
      <w:r>
        <w:rPr>
          <w:rFonts w:hint="eastAsia" w:ascii="宋体" w:hAnsi="宋体" w:cs="宋体"/>
          <w:sz w:val="24"/>
          <w:szCs w:val="24"/>
        </w:rPr>
        <w:t>机械加压送风系统风机入口前的进风管道设置应符合现行国家标准《建筑防烟排烟系统技术标准》GB51251对机械加压送风系统管道的有关规定。</w:t>
      </w:r>
    </w:p>
    <w:p>
      <w:pPr>
        <w:spacing w:line="360" w:lineRule="auto"/>
        <w:rPr>
          <w:rFonts w:ascii="宋体" w:hAnsi="宋体" w:cs="宋体"/>
          <w:sz w:val="24"/>
          <w:szCs w:val="24"/>
        </w:rPr>
      </w:pPr>
      <w:r>
        <w:rPr>
          <w:rFonts w:hint="eastAsia" w:ascii="宋体" w:hAnsi="宋体" w:cs="宋体"/>
          <w:b/>
          <w:bCs/>
          <w:sz w:val="24"/>
          <w:szCs w:val="24"/>
        </w:rPr>
        <w:t>9.0.11</w:t>
      </w:r>
      <w:r>
        <w:rPr>
          <w:rFonts w:hint="eastAsia" w:ascii="宋体" w:hAnsi="宋体" w:cs="宋体"/>
          <w:sz w:val="24"/>
          <w:szCs w:val="24"/>
        </w:rPr>
        <w:t>机械排烟系统竖向分段应按现行国家标准《建筑防烟排烟系统技术标准》GB51251有关规定执行， 并符合下列规定：</w:t>
      </w:r>
    </w:p>
    <w:p>
      <w:pPr>
        <w:spacing w:line="360" w:lineRule="auto"/>
        <w:ind w:firstLine="480" w:firstLineChars="200"/>
        <w:rPr>
          <w:rFonts w:ascii="宋体" w:hAnsi="宋体" w:cs="宋体"/>
          <w:sz w:val="24"/>
          <w:szCs w:val="24"/>
        </w:rPr>
      </w:pPr>
      <w:r>
        <w:rPr>
          <w:rFonts w:hint="eastAsia" w:ascii="宋体" w:hAnsi="宋体" w:cs="宋体"/>
          <w:sz w:val="24"/>
          <w:szCs w:val="24"/>
        </w:rPr>
        <w:t>1机械排烟系统竖向分区每段高度应为排烟系统所服务楼层的层高之和；</w:t>
      </w:r>
    </w:p>
    <w:p>
      <w:pPr>
        <w:spacing w:line="360" w:lineRule="auto"/>
        <w:ind w:firstLine="480" w:firstLineChars="200"/>
        <w:rPr>
          <w:rFonts w:ascii="宋体" w:hAnsi="宋体" w:cs="宋体"/>
          <w:sz w:val="24"/>
          <w:szCs w:val="24"/>
        </w:rPr>
      </w:pPr>
      <w:r>
        <w:rPr>
          <w:rFonts w:hint="eastAsia" w:ascii="宋体" w:hAnsi="宋体" w:cs="宋体"/>
          <w:sz w:val="24"/>
          <w:szCs w:val="24"/>
        </w:rPr>
        <w:t>2 顶部排烟风机机房地面到所服务楼层最底层地面高度不应大于100m</w:t>
      </w:r>
      <w:r>
        <w:rPr>
          <w:rFonts w:hint="eastAsia" w:ascii="宋体" w:hAnsi="宋体" w:cs="宋体"/>
          <w:color w:val="FF0000"/>
          <w:sz w:val="24"/>
          <w:szCs w:val="24"/>
        </w:rPr>
        <w:t>；</w:t>
      </w:r>
    </w:p>
    <w:p>
      <w:pPr>
        <w:spacing w:line="360" w:lineRule="auto"/>
        <w:ind w:firstLine="480" w:firstLineChars="200"/>
        <w:rPr>
          <w:rFonts w:ascii="宋体" w:hAnsi="宋体" w:cs="宋体"/>
          <w:sz w:val="24"/>
          <w:szCs w:val="24"/>
        </w:rPr>
      </w:pPr>
      <w:r>
        <w:rPr>
          <w:rFonts w:hint="eastAsia" w:ascii="宋体" w:hAnsi="宋体" w:cs="宋体"/>
          <w:sz w:val="24"/>
          <w:szCs w:val="24"/>
        </w:rPr>
        <w:t>3当建筑设有设备层或避难层时，机械排烟系统竖向分段宜结合设备层或避难层设置。</w:t>
      </w:r>
    </w:p>
    <w:p>
      <w:pPr>
        <w:spacing w:line="360" w:lineRule="auto"/>
        <w:rPr>
          <w:rFonts w:ascii="宋体" w:hAnsi="宋体" w:cs="宋体"/>
          <w:color w:val="0000FF"/>
          <w:sz w:val="24"/>
          <w:szCs w:val="24"/>
        </w:rPr>
      </w:pPr>
      <w:r>
        <w:rPr>
          <w:rFonts w:hint="eastAsia" w:ascii="宋体" w:hAnsi="宋体" w:cs="宋体"/>
          <w:b/>
          <w:bCs/>
          <w:sz w:val="24"/>
          <w:szCs w:val="24"/>
        </w:rPr>
        <w:t>9.0.12</w:t>
      </w:r>
      <w:r>
        <w:rPr>
          <w:rFonts w:hint="eastAsia" w:ascii="宋体" w:hAnsi="宋体" w:cs="宋体"/>
          <w:sz w:val="24"/>
          <w:szCs w:val="24"/>
        </w:rPr>
        <w:t>当公共建筑走道或回廊设置排烟系统时，部分房间需设排烟系统，其余房间按现行国家标准《建筑防火通用规范》GB55037的有关规定虽不需要设置排烟系统，但此类房间均满足自然排烟条件时，其走道或回廊的机械排烟量可按60 m</w:t>
      </w:r>
      <w:r>
        <w:rPr>
          <w:rFonts w:hint="eastAsia" w:ascii="宋体" w:hAnsi="宋体" w:cs="宋体"/>
          <w:sz w:val="24"/>
          <w:szCs w:val="24"/>
          <w:vertAlign w:val="superscript"/>
        </w:rPr>
        <w:t>3</w:t>
      </w:r>
      <w:r>
        <w:rPr>
          <w:rFonts w:hint="eastAsia" w:ascii="宋体" w:hAnsi="宋体" w:cs="宋体"/>
          <w:sz w:val="24"/>
          <w:szCs w:val="24"/>
        </w:rPr>
        <w:t>/ （h·m</w:t>
      </w:r>
      <w:r>
        <w:rPr>
          <w:rFonts w:hint="eastAsia" w:ascii="宋体" w:hAnsi="宋体" w:cs="宋体"/>
          <w:sz w:val="24"/>
          <w:szCs w:val="24"/>
          <w:vertAlign w:val="superscript"/>
        </w:rPr>
        <w:t>2</w:t>
      </w:r>
      <w:r>
        <w:rPr>
          <w:rFonts w:hint="eastAsia" w:ascii="宋体" w:hAnsi="宋体" w:cs="宋体"/>
          <w:sz w:val="24"/>
          <w:szCs w:val="24"/>
        </w:rPr>
        <w:t>）计算且不小于13000m</w:t>
      </w:r>
      <w:r>
        <w:rPr>
          <w:rFonts w:hint="eastAsia" w:ascii="宋体" w:hAnsi="宋体" w:cs="宋体"/>
          <w:sz w:val="24"/>
          <w:szCs w:val="24"/>
          <w:vertAlign w:val="superscript"/>
        </w:rPr>
        <w:t>3</w:t>
      </w:r>
      <w:r>
        <w:rPr>
          <w:rFonts w:hint="eastAsia" w:ascii="宋体" w:hAnsi="宋体" w:cs="宋体"/>
          <w:sz w:val="24"/>
          <w:szCs w:val="24"/>
        </w:rPr>
        <w:t>/h，或设置有效面积不小于走道、回廊建筑面积2%的自然排烟窗（口）。</w:t>
      </w:r>
    </w:p>
    <w:p>
      <w:pPr>
        <w:spacing w:line="360" w:lineRule="auto"/>
        <w:rPr>
          <w:rFonts w:ascii="宋体" w:hAnsi="宋体" w:cs="宋体"/>
          <w:sz w:val="24"/>
          <w:szCs w:val="24"/>
        </w:rPr>
      </w:pPr>
      <w:r>
        <w:rPr>
          <w:rFonts w:hint="eastAsia" w:ascii="宋体" w:hAnsi="宋体" w:cs="宋体"/>
          <w:b/>
          <w:bCs/>
          <w:sz w:val="24"/>
          <w:szCs w:val="24"/>
        </w:rPr>
        <w:t xml:space="preserve">9.0.13 </w:t>
      </w:r>
      <w:r>
        <w:rPr>
          <w:rFonts w:hint="eastAsia" w:ascii="宋体" w:hAnsi="宋体" w:cs="宋体"/>
          <w:sz w:val="24"/>
          <w:szCs w:val="24"/>
        </w:rPr>
        <w:t>民用建筑内长度大于20m的疏散走道应设置排烟设施，其中住宅建筑走道防烟分区的划分及排烟量计算等可按现行国家标准《建筑防烟排烟系统技术标准》GB51251中公共建筑的有关规定执行。</w:t>
      </w:r>
    </w:p>
    <w:p>
      <w:pPr>
        <w:spacing w:line="360" w:lineRule="auto"/>
        <w:rPr>
          <w:rFonts w:ascii="宋体" w:hAnsi="宋体" w:cs="宋体"/>
          <w:sz w:val="24"/>
          <w:szCs w:val="24"/>
        </w:rPr>
      </w:pPr>
      <w:r>
        <w:rPr>
          <w:rFonts w:hint="eastAsia" w:ascii="宋体" w:hAnsi="宋体" w:cs="宋体"/>
          <w:b/>
          <w:bCs/>
          <w:sz w:val="24"/>
          <w:szCs w:val="24"/>
        </w:rPr>
        <w:t xml:space="preserve">9.0.14 </w:t>
      </w:r>
      <w:r>
        <w:rPr>
          <w:rFonts w:hint="eastAsia" w:ascii="宋体" w:hAnsi="宋体" w:cs="宋体"/>
          <w:sz w:val="24"/>
          <w:szCs w:val="24"/>
        </w:rPr>
        <w:t>走道最小清晰高度不宜小于其净高的1/2。</w:t>
      </w:r>
    </w:p>
    <w:p>
      <w:pPr>
        <w:spacing w:line="360" w:lineRule="auto"/>
        <w:rPr>
          <w:rFonts w:ascii="宋体" w:hAnsi="宋体" w:cs="宋体"/>
          <w:sz w:val="24"/>
          <w:szCs w:val="24"/>
        </w:rPr>
      </w:pPr>
      <w:r>
        <w:rPr>
          <w:rFonts w:hint="eastAsia" w:ascii="宋体" w:hAnsi="宋体" w:cs="宋体"/>
          <w:b/>
          <w:bCs/>
          <w:sz w:val="24"/>
          <w:szCs w:val="24"/>
        </w:rPr>
        <w:t>9.0.15</w:t>
      </w:r>
      <w:r>
        <w:rPr>
          <w:rFonts w:hint="eastAsia" w:ascii="宋体" w:hAnsi="宋体" w:cs="宋体"/>
          <w:sz w:val="24"/>
          <w:szCs w:val="24"/>
        </w:rPr>
        <w:t>中庭及回廊排烟系统除满足《建筑防烟排烟系统技术标准》GB51251-2017第4.1.3、4.6.3、4.6.5条外，尚应符合下列规定：</w:t>
      </w:r>
    </w:p>
    <w:p>
      <w:pPr>
        <w:spacing w:line="360" w:lineRule="auto"/>
        <w:ind w:firstLine="480" w:firstLineChars="200"/>
        <w:rPr>
          <w:rFonts w:ascii="宋体" w:hAnsi="宋体" w:cs="宋体"/>
          <w:sz w:val="24"/>
          <w:szCs w:val="24"/>
        </w:rPr>
      </w:pPr>
      <w:r>
        <w:rPr>
          <w:rFonts w:hint="eastAsia" w:ascii="宋体" w:hAnsi="宋体" w:cs="宋体"/>
          <w:sz w:val="24"/>
          <w:szCs w:val="24"/>
        </w:rPr>
        <w:t>1当中庭周围场所任一房间未设置排烟设施时（仅有部分房间设置排烟设施），回廊应设置排烟设施，其回廊排烟量的设计计算应满足现行国家标准《建筑防烟排烟系统技术标准》GB51251-2017第4.6.3条第4款的规定，其中庭排烟量的设计计算应满足现行国家标准《建筑防烟排烟系统技术标准》GB51251-2017第4.6.5条第1款规定</w:t>
      </w:r>
      <w:r>
        <w:rPr>
          <w:rFonts w:hint="eastAsia" w:ascii="宋体" w:hAnsi="宋体" w:cs="宋体"/>
          <w:color w:val="FF0000"/>
          <w:sz w:val="24"/>
          <w:szCs w:val="24"/>
        </w:rPr>
        <w:t>；</w:t>
      </w:r>
    </w:p>
    <w:p>
      <w:pPr>
        <w:spacing w:line="360" w:lineRule="auto"/>
        <w:ind w:firstLine="480" w:firstLineChars="200"/>
        <w:rPr>
          <w:rFonts w:ascii="宋体" w:hAnsi="宋体" w:cs="宋体"/>
          <w:sz w:val="24"/>
          <w:szCs w:val="24"/>
        </w:rPr>
      </w:pPr>
      <w:r>
        <w:rPr>
          <w:rFonts w:hint="eastAsia" w:ascii="宋体" w:hAnsi="宋体" w:cs="宋体"/>
          <w:sz w:val="24"/>
          <w:szCs w:val="24"/>
        </w:rPr>
        <w:t>2商店建筑的回廊应设置排烟设施（与周围场所是否设置排烟系统无关），回廊排烟量的计算应满足现行国家标准《建筑防烟排烟系统技术标准》GB51251-2017第4.6.3条第4款的规定。</w:t>
      </w:r>
    </w:p>
    <w:p>
      <w:pPr>
        <w:spacing w:line="360" w:lineRule="auto"/>
        <w:rPr>
          <w:rFonts w:ascii="宋体" w:hAnsi="宋体" w:cs="宋体"/>
          <w:sz w:val="24"/>
          <w:szCs w:val="24"/>
        </w:rPr>
      </w:pPr>
      <w:r>
        <w:rPr>
          <w:rFonts w:hint="eastAsia" w:ascii="宋体" w:hAnsi="宋体" w:cs="宋体"/>
          <w:b/>
          <w:bCs/>
          <w:sz w:val="24"/>
          <w:szCs w:val="24"/>
        </w:rPr>
        <w:t xml:space="preserve">9.0.16 </w:t>
      </w:r>
      <w:r>
        <w:rPr>
          <w:rFonts w:hint="eastAsia" w:ascii="宋体" w:hAnsi="宋体" w:cs="宋体"/>
          <w:sz w:val="24"/>
          <w:szCs w:val="24"/>
        </w:rPr>
        <w:t>当中庭采用自然排烟时，其外窗可开启面积应按现行国家标准《建筑防烟排烟系统技术标准》GB51251-2017第4.6.5条正文有关规定经计算确定。</w:t>
      </w:r>
    </w:p>
    <w:p>
      <w:pPr>
        <w:spacing w:line="360" w:lineRule="auto"/>
        <w:rPr>
          <w:rFonts w:ascii="宋体" w:hAnsi="宋体" w:cs="宋体"/>
          <w:sz w:val="24"/>
          <w:szCs w:val="24"/>
        </w:rPr>
      </w:pPr>
      <w:r>
        <w:rPr>
          <w:rFonts w:hint="eastAsia" w:ascii="宋体" w:hAnsi="宋体" w:cs="宋体"/>
          <w:b/>
          <w:bCs/>
          <w:sz w:val="24"/>
          <w:szCs w:val="24"/>
        </w:rPr>
        <w:t xml:space="preserve">9.0.17 </w:t>
      </w:r>
      <w:r>
        <w:rPr>
          <w:rFonts w:hint="eastAsia" w:ascii="宋体" w:hAnsi="宋体" w:cs="宋体"/>
          <w:sz w:val="24"/>
          <w:szCs w:val="24"/>
        </w:rPr>
        <w:t>连通两层、投影面积小于或等于200㎡的中庭，当周围场所不需设置排烟系统或设置自然排烟系统时，回廊的排烟量不应小于现行国家标准《建筑防烟排烟系统技术标准》GB51251-2017第4.6.3条第3款的规定，中庭排烟量可按现行国家标准《建筑防烟排烟系统技术标准》GB51251-2017第4.6.5条2款执行。</w:t>
      </w:r>
    </w:p>
    <w:p>
      <w:pPr>
        <w:tabs>
          <w:tab w:val="left" w:pos="7303"/>
        </w:tabs>
        <w:spacing w:line="360" w:lineRule="auto"/>
        <w:ind w:firstLine="720" w:firstLineChars="300"/>
        <w:rPr>
          <w:rFonts w:ascii="宋体" w:hAnsi="宋体" w:cs="宋体"/>
          <w:sz w:val="24"/>
          <w:szCs w:val="24"/>
        </w:rPr>
      </w:pPr>
      <w:r>
        <w:rPr>
          <w:rFonts w:hint="eastAsia" w:ascii="宋体" w:hAnsi="宋体" w:cs="宋体"/>
          <w:sz w:val="24"/>
          <w:szCs w:val="24"/>
        </w:rPr>
        <w:t>无周边场所中庭的排烟量可按现行国家标准《建筑防烟排烟系统技术标准》GB51251-2017第4.6.5条第2款确定。</w:t>
      </w:r>
      <w:r>
        <w:rPr>
          <w:rFonts w:hint="eastAsia" w:ascii="宋体" w:hAnsi="宋体" w:cs="宋体"/>
          <w:sz w:val="24"/>
          <w:szCs w:val="24"/>
        </w:rPr>
        <w:tab/>
      </w:r>
    </w:p>
    <w:p>
      <w:pPr>
        <w:spacing w:line="360" w:lineRule="auto"/>
        <w:rPr>
          <w:rFonts w:ascii="宋体" w:hAnsi="宋体" w:cs="宋体"/>
          <w:sz w:val="24"/>
          <w:szCs w:val="24"/>
        </w:rPr>
      </w:pPr>
      <w:r>
        <w:rPr>
          <w:rFonts w:hint="eastAsia" w:ascii="宋体" w:hAnsi="宋体" w:cs="宋体"/>
          <w:b/>
          <w:bCs/>
          <w:sz w:val="24"/>
          <w:szCs w:val="24"/>
        </w:rPr>
        <w:t>9.0.18</w:t>
      </w:r>
      <w:r>
        <w:rPr>
          <w:rFonts w:hint="eastAsia" w:ascii="宋体" w:hAnsi="宋体" w:cs="宋体"/>
          <w:sz w:val="24"/>
          <w:szCs w:val="24"/>
        </w:rPr>
        <w:t xml:space="preserve"> 独立设置的自动扶梯空间，当各层周围均设置挡烟垂壁或防火分隔，并且无疏散要求</w:t>
      </w:r>
      <w:r>
        <w:rPr>
          <w:rFonts w:hint="eastAsia" w:ascii="宋体" w:hAnsi="宋体" w:cs="宋体"/>
          <w:color w:val="0000FF"/>
          <w:sz w:val="24"/>
          <w:szCs w:val="24"/>
        </w:rPr>
        <w:t>时</w:t>
      </w:r>
      <w:r>
        <w:rPr>
          <w:rFonts w:hint="eastAsia" w:ascii="宋体" w:hAnsi="宋体" w:cs="宋体"/>
          <w:sz w:val="24"/>
          <w:szCs w:val="24"/>
        </w:rPr>
        <w:t>，该区域可不设排烟设施。</w:t>
      </w:r>
    </w:p>
    <w:p>
      <w:pPr>
        <w:spacing w:line="360" w:lineRule="auto"/>
        <w:rPr>
          <w:rFonts w:ascii="宋体" w:hAnsi="宋体" w:cs="宋体"/>
          <w:strike/>
          <w:sz w:val="24"/>
          <w:szCs w:val="24"/>
        </w:rPr>
      </w:pPr>
      <w:r>
        <w:rPr>
          <w:rFonts w:hint="eastAsia" w:ascii="宋体" w:hAnsi="宋体" w:cs="宋体"/>
          <w:b/>
          <w:bCs/>
          <w:sz w:val="24"/>
          <w:szCs w:val="24"/>
        </w:rPr>
        <w:t>9.0.19</w:t>
      </w:r>
      <w:r>
        <w:rPr>
          <w:rFonts w:hint="eastAsia" w:ascii="宋体" w:hAnsi="宋体" w:cs="宋体"/>
          <w:sz w:val="24"/>
          <w:szCs w:val="24"/>
        </w:rPr>
        <w:t>排烟风机风量应按系统设计风量确定，风管断面尺寸、风口选型可按计算风量确定。</w:t>
      </w:r>
    </w:p>
    <w:p>
      <w:pPr>
        <w:spacing w:line="360" w:lineRule="auto"/>
        <w:rPr>
          <w:rFonts w:ascii="宋体" w:hAnsi="宋体" w:cs="宋体"/>
          <w:sz w:val="24"/>
          <w:szCs w:val="24"/>
        </w:rPr>
      </w:pPr>
      <w:r>
        <w:rPr>
          <w:rFonts w:hint="eastAsia" w:ascii="宋体" w:hAnsi="宋体" w:cs="宋体"/>
          <w:b/>
          <w:bCs/>
          <w:sz w:val="24"/>
          <w:szCs w:val="24"/>
        </w:rPr>
        <w:t>9.0.20</w:t>
      </w:r>
      <w:r>
        <w:rPr>
          <w:rFonts w:hint="eastAsia" w:ascii="宋体" w:hAnsi="宋体" w:cs="宋体"/>
          <w:sz w:val="24"/>
          <w:szCs w:val="24"/>
        </w:rPr>
        <w:t>除地上建筑的走道或地上建筑面积小于500m</w:t>
      </w:r>
      <w:r>
        <w:rPr>
          <w:rFonts w:hint="eastAsia" w:ascii="宋体" w:hAnsi="宋体" w:cs="宋体"/>
          <w:sz w:val="24"/>
          <w:szCs w:val="24"/>
          <w:vertAlign w:val="superscript"/>
        </w:rPr>
        <w:t>2</w:t>
      </w:r>
      <w:r>
        <w:rPr>
          <w:rFonts w:hint="eastAsia" w:ascii="宋体" w:hAnsi="宋体" w:cs="宋体"/>
          <w:sz w:val="24"/>
          <w:szCs w:val="24"/>
        </w:rPr>
        <w:t>的房间外，设置排烟系统的房间、地下走道及中庭等场所应设置补风系统，并应符合现行国家标准《建筑防烟排烟系统技术标准》GB51251的有关规定。</w:t>
      </w:r>
    </w:p>
    <w:p>
      <w:pPr>
        <w:spacing w:line="360" w:lineRule="auto"/>
        <w:rPr>
          <w:rFonts w:ascii="宋体" w:hAnsi="宋体" w:cs="宋体"/>
          <w:sz w:val="24"/>
          <w:szCs w:val="24"/>
        </w:rPr>
      </w:pPr>
      <w:r>
        <w:rPr>
          <w:rFonts w:hint="eastAsia" w:ascii="宋体" w:hAnsi="宋体" w:cs="宋体"/>
          <w:b/>
          <w:bCs/>
          <w:sz w:val="24"/>
          <w:szCs w:val="24"/>
        </w:rPr>
        <w:t>9.0.21</w:t>
      </w:r>
      <w:r>
        <w:rPr>
          <w:rFonts w:hint="eastAsia" w:ascii="宋体" w:hAnsi="宋体" w:cs="宋体"/>
          <w:sz w:val="24"/>
          <w:szCs w:val="24"/>
        </w:rPr>
        <w:t xml:space="preserve"> 当排烟设置补风系统时，补风量不应小于排烟量的50%且不宜大于80%。</w:t>
      </w:r>
    </w:p>
    <w:p>
      <w:pPr>
        <w:spacing w:line="360" w:lineRule="auto"/>
        <w:rPr>
          <w:rFonts w:ascii="宋体" w:hAnsi="宋体" w:cs="宋体"/>
          <w:sz w:val="24"/>
          <w:szCs w:val="24"/>
        </w:rPr>
      </w:pPr>
      <w:r>
        <w:rPr>
          <w:rFonts w:hint="eastAsia" w:ascii="宋体" w:hAnsi="宋体" w:cs="宋体"/>
          <w:b/>
          <w:bCs/>
          <w:sz w:val="24"/>
          <w:szCs w:val="24"/>
        </w:rPr>
        <w:t xml:space="preserve">9.0.22 </w:t>
      </w:r>
      <w:r>
        <w:rPr>
          <w:rFonts w:hint="eastAsia" w:ascii="宋体" w:hAnsi="宋体" w:cs="宋体"/>
          <w:sz w:val="24"/>
          <w:szCs w:val="24"/>
        </w:rPr>
        <w:t>地上经常有人停留或可燃物较多的无窗或设置固定窗房间的排烟系统设置应按现行国家标准《建筑防火通用规范》GB55037-2022第</w:t>
      </w:r>
      <w:r>
        <w:rPr>
          <w:rFonts w:hint="eastAsia" w:ascii="宋体" w:hAnsi="宋体" w:cs="宋体"/>
          <w:b/>
          <w:bCs/>
          <w:sz w:val="24"/>
          <w:szCs w:val="24"/>
        </w:rPr>
        <w:t>8.2.5</w:t>
      </w:r>
      <w:r>
        <w:rPr>
          <w:rFonts w:hint="eastAsia" w:ascii="宋体" w:hAnsi="宋体" w:cs="宋体"/>
          <w:sz w:val="24"/>
          <w:szCs w:val="24"/>
        </w:rPr>
        <w:t>条执行，对于有外门但无外窗的商业网点、小商铺，有外门的房间可按有窗房间设计。</w:t>
      </w:r>
    </w:p>
    <w:p>
      <w:pPr>
        <w:spacing w:line="360" w:lineRule="auto"/>
        <w:rPr>
          <w:rFonts w:ascii="宋体" w:hAnsi="宋体" w:cs="宋体"/>
          <w:sz w:val="24"/>
          <w:szCs w:val="24"/>
        </w:rPr>
      </w:pPr>
      <w:r>
        <w:rPr>
          <w:rFonts w:hint="eastAsia" w:ascii="宋体" w:hAnsi="宋体" w:cs="宋体"/>
          <w:b/>
          <w:bCs/>
          <w:sz w:val="24"/>
          <w:szCs w:val="24"/>
        </w:rPr>
        <w:t>9.0.23</w:t>
      </w:r>
      <w:r>
        <w:rPr>
          <w:rFonts w:hint="eastAsia" w:ascii="宋体" w:hAnsi="宋体" w:cs="宋体"/>
          <w:sz w:val="24"/>
          <w:szCs w:val="24"/>
        </w:rPr>
        <w:t xml:space="preserve"> 歌舞娱乐放映游艺场所设置在一、二、三层时除符合现行国家标准《建筑防火通用规范》GB55037-2022第8.2.2条有关规定外，其地上建筑内的</w:t>
      </w:r>
      <w:r>
        <w:rPr>
          <w:rFonts w:hint="eastAsia"/>
          <w:sz w:val="24"/>
          <w:szCs w:val="24"/>
        </w:rPr>
        <w:t>无可开启外窗的房间或区域</w:t>
      </w:r>
      <w:r>
        <w:rPr>
          <w:rFonts w:hint="eastAsia" w:ascii="宋体" w:hAnsi="宋体" w:cs="宋体"/>
          <w:sz w:val="24"/>
          <w:szCs w:val="24"/>
        </w:rPr>
        <w:t>尚应符合现行国家标准《建筑防火通用规范》GB55037-2022第</w:t>
      </w:r>
      <w:r>
        <w:rPr>
          <w:rFonts w:hint="eastAsia" w:ascii="宋体" w:hAnsi="宋体" w:cs="宋体"/>
          <w:b/>
          <w:bCs/>
          <w:sz w:val="24"/>
          <w:szCs w:val="24"/>
        </w:rPr>
        <w:t>8.2.5</w:t>
      </w:r>
      <w:r>
        <w:rPr>
          <w:rFonts w:hint="eastAsia" w:ascii="宋体" w:hAnsi="宋体" w:cs="宋体"/>
          <w:sz w:val="24"/>
          <w:szCs w:val="24"/>
        </w:rPr>
        <w:t>条的规定。</w:t>
      </w:r>
    </w:p>
    <w:p>
      <w:pPr>
        <w:spacing w:line="360" w:lineRule="auto"/>
        <w:rPr>
          <w:rFonts w:ascii="宋体" w:hAnsi="宋体" w:cs="宋体"/>
          <w:sz w:val="24"/>
          <w:szCs w:val="24"/>
        </w:rPr>
      </w:pPr>
      <w:r>
        <w:rPr>
          <w:rFonts w:hint="eastAsia" w:ascii="宋体" w:hAnsi="宋体" w:cs="宋体"/>
          <w:b/>
          <w:bCs/>
          <w:sz w:val="24"/>
          <w:szCs w:val="24"/>
        </w:rPr>
        <w:t>9.0.24</w:t>
      </w:r>
      <w:r>
        <w:rPr>
          <w:rFonts w:hint="eastAsia" w:ascii="宋体" w:hAnsi="宋体" w:cs="宋体"/>
          <w:sz w:val="24"/>
          <w:szCs w:val="24"/>
        </w:rPr>
        <w:t>连接建筑物之间的室内连廊当采用机械排烟时，应设置独立的排烟和补风系统。</w:t>
      </w:r>
    </w:p>
    <w:p>
      <w:pPr>
        <w:spacing w:line="360" w:lineRule="auto"/>
        <w:rPr>
          <w:rFonts w:ascii="宋体" w:hAnsi="宋体" w:cs="宋体"/>
          <w:sz w:val="24"/>
          <w:szCs w:val="24"/>
        </w:rPr>
      </w:pPr>
      <w:r>
        <w:rPr>
          <w:rFonts w:hint="eastAsia" w:ascii="宋体" w:hAnsi="宋体" w:cs="宋体"/>
          <w:b/>
          <w:bCs/>
          <w:sz w:val="24"/>
          <w:szCs w:val="24"/>
        </w:rPr>
        <w:t>9.0.25</w:t>
      </w:r>
      <w:r>
        <w:rPr>
          <w:rFonts w:hint="eastAsia" w:ascii="宋体" w:hAnsi="宋体" w:cs="宋体"/>
          <w:sz w:val="24"/>
          <w:szCs w:val="24"/>
        </w:rPr>
        <w:t>现行国家标准《建筑防烟排烟系统技术标准》GB51251-2017表4.6.3中的学校包括教学用房及教学辅助用房、行政用房和生活辅助用房等与校内人员活动有关，且不对外使用或经营的用房。</w:t>
      </w:r>
    </w:p>
    <w:p>
      <w:pPr>
        <w:spacing w:line="360" w:lineRule="auto"/>
        <w:rPr>
          <w:rFonts w:ascii="宋体" w:hAnsi="宋体" w:cs="宋体"/>
          <w:sz w:val="24"/>
          <w:szCs w:val="24"/>
        </w:rPr>
      </w:pPr>
      <w:r>
        <w:rPr>
          <w:rFonts w:hint="eastAsia" w:ascii="宋体" w:hAnsi="宋体" w:cs="宋体"/>
          <w:b/>
          <w:bCs/>
          <w:sz w:val="24"/>
          <w:szCs w:val="24"/>
        </w:rPr>
        <w:t>9.0.26</w:t>
      </w:r>
      <w:r>
        <w:rPr>
          <w:rFonts w:hint="eastAsia" w:ascii="宋体" w:hAnsi="宋体" w:cs="宋体"/>
          <w:sz w:val="24"/>
          <w:szCs w:val="24"/>
        </w:rPr>
        <w:t>物流建筑、影剧院、汽车库、修车库、停车场等场所，其专业标准对防排烟有规定者，应从其规定。</w:t>
      </w:r>
    </w:p>
    <w:p>
      <w:pPr>
        <w:spacing w:line="360" w:lineRule="auto"/>
        <w:rPr>
          <w:rFonts w:ascii="宋体" w:hAnsi="宋体" w:cs="宋体"/>
          <w:sz w:val="24"/>
          <w:szCs w:val="24"/>
        </w:rPr>
      </w:pPr>
      <w:r>
        <w:rPr>
          <w:rFonts w:hint="eastAsia" w:ascii="宋体" w:hAnsi="宋体" w:cs="宋体"/>
          <w:b/>
          <w:bCs/>
          <w:sz w:val="24"/>
          <w:szCs w:val="24"/>
        </w:rPr>
        <w:t>9.0.27</w:t>
      </w:r>
      <w:r>
        <w:rPr>
          <w:rFonts w:hint="eastAsia" w:ascii="宋体" w:hAnsi="宋体" w:cs="宋体"/>
          <w:sz w:val="24"/>
          <w:szCs w:val="24"/>
        </w:rPr>
        <w:t>设置在地下室的水泵房、换热间（采用不燃保温材料）、空调用制冷机房和空调机房（采用非易燃易爆冷媒、不燃或难燃保温材料）、柴油发电机室、燃油燃气锅炉房等房间可不设置排烟设施。</w:t>
      </w:r>
    </w:p>
    <w:p>
      <w:pPr>
        <w:spacing w:line="360" w:lineRule="auto"/>
        <w:rPr>
          <w:rFonts w:ascii="宋体" w:hAnsi="宋体" w:cs="宋体"/>
          <w:sz w:val="24"/>
          <w:szCs w:val="24"/>
        </w:rPr>
      </w:pPr>
      <w:r>
        <w:rPr>
          <w:rFonts w:hint="eastAsia" w:ascii="宋体" w:hAnsi="宋体" w:cs="宋体"/>
          <w:b/>
          <w:bCs/>
          <w:sz w:val="24"/>
          <w:szCs w:val="24"/>
        </w:rPr>
        <w:t xml:space="preserve">9.0.28 </w:t>
      </w:r>
      <w:r>
        <w:rPr>
          <w:rFonts w:hint="eastAsia" w:ascii="宋体" w:hAnsi="宋体" w:cs="宋体"/>
          <w:sz w:val="24"/>
          <w:szCs w:val="24"/>
        </w:rPr>
        <w:t xml:space="preserve">设置气体灭火系统的房间，可不设置机械排烟设施。 </w:t>
      </w:r>
    </w:p>
    <w:p>
      <w:pPr>
        <w:spacing w:line="360" w:lineRule="auto"/>
        <w:rPr>
          <w:rFonts w:ascii="宋体" w:hAnsi="宋体" w:cs="宋体"/>
          <w:sz w:val="24"/>
          <w:szCs w:val="24"/>
        </w:rPr>
      </w:pPr>
      <w:r>
        <w:rPr>
          <w:rFonts w:hint="eastAsia" w:ascii="宋体" w:hAnsi="宋体" w:cs="宋体"/>
          <w:b/>
          <w:bCs/>
          <w:sz w:val="24"/>
          <w:szCs w:val="24"/>
        </w:rPr>
        <w:t>9.0.29</w:t>
      </w:r>
      <w:r>
        <w:rPr>
          <w:rFonts w:hint="eastAsia" w:ascii="宋体" w:hAnsi="宋体" w:cs="宋体"/>
          <w:sz w:val="24"/>
          <w:szCs w:val="24"/>
        </w:rPr>
        <w:t>排烟管道应满足现行国家标准《建筑防烟排烟系统技术标准》GB51251有关耐火极限的要求并符合下列规定之一：</w:t>
      </w:r>
    </w:p>
    <w:p>
      <w:pPr>
        <w:spacing w:line="360" w:lineRule="auto"/>
        <w:ind w:firstLine="480" w:firstLineChars="200"/>
        <w:rPr>
          <w:rFonts w:ascii="宋体" w:hAnsi="宋体" w:cs="宋体"/>
          <w:sz w:val="24"/>
          <w:szCs w:val="24"/>
        </w:rPr>
      </w:pPr>
      <w:r>
        <w:rPr>
          <w:rFonts w:hint="eastAsia" w:ascii="宋体" w:hAnsi="宋体" w:cs="宋体"/>
          <w:sz w:val="24"/>
          <w:szCs w:val="24"/>
        </w:rPr>
        <w:t>1 金属风管可采取通过防火隔热材料机械固定、柔性包覆（裹）等方式固定在其表面，并设置保护层，保护层应采用不燃材料，不同耐火极限的风管外表面采用防火隔热材料参数见表9.0.29；</w:t>
      </w:r>
    </w:p>
    <w:p>
      <w:pPr>
        <w:spacing w:line="360" w:lineRule="auto"/>
        <w:ind w:firstLine="720" w:firstLineChars="300"/>
        <w:jc w:val="center"/>
        <w:rPr>
          <w:rFonts w:ascii="宋体" w:hAnsi="宋体" w:cs="宋体"/>
          <w:sz w:val="24"/>
          <w:szCs w:val="24"/>
        </w:rPr>
      </w:pPr>
      <w:r>
        <w:rPr>
          <w:rFonts w:hint="eastAsia" w:ascii="宋体" w:hAnsi="宋体" w:cs="宋体"/>
          <w:sz w:val="24"/>
          <w:szCs w:val="24"/>
        </w:rPr>
        <w:t>表9.0.29：不同耐火极限风管外表面采用防火隔热材料参数</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203"/>
        <w:gridCol w:w="1203"/>
        <w:gridCol w:w="1203"/>
        <w:gridCol w:w="1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64" w:type="dxa"/>
          </w:tcPr>
          <w:p>
            <w:pPr>
              <w:spacing w:line="360" w:lineRule="auto"/>
              <w:ind w:firstLine="240" w:firstLineChars="100"/>
              <w:rPr>
                <w:rFonts w:ascii="宋体" w:hAnsi="宋体" w:cs="宋体"/>
                <w:sz w:val="24"/>
                <w:szCs w:val="24"/>
              </w:rPr>
            </w:pPr>
          </w:p>
          <w:p>
            <w:pPr>
              <w:spacing w:line="360" w:lineRule="auto"/>
              <w:ind w:firstLine="240" w:firstLineChars="100"/>
              <w:rPr>
                <w:rFonts w:ascii="宋体" w:hAnsi="宋体" w:cs="宋体"/>
                <w:sz w:val="24"/>
                <w:szCs w:val="24"/>
              </w:rPr>
            </w:pPr>
          </w:p>
        </w:tc>
        <w:tc>
          <w:tcPr>
            <w:tcW w:w="1203" w:type="dxa"/>
          </w:tcPr>
          <w:p>
            <w:pPr>
              <w:spacing w:line="360" w:lineRule="auto"/>
              <w:rPr>
                <w:rFonts w:ascii="宋体" w:hAnsi="宋体" w:cs="宋体"/>
                <w:sz w:val="24"/>
                <w:szCs w:val="24"/>
              </w:rPr>
            </w:pPr>
            <w:r>
              <w:rPr>
                <w:rFonts w:hint="eastAsia" w:ascii="宋体" w:hAnsi="宋体" w:cs="宋体"/>
                <w:sz w:val="24"/>
                <w:szCs w:val="24"/>
              </w:rPr>
              <w:t>耐火极限</w:t>
            </w:r>
          </w:p>
        </w:tc>
        <w:tc>
          <w:tcPr>
            <w:tcW w:w="1203" w:type="dxa"/>
          </w:tcPr>
          <w:p>
            <w:pPr>
              <w:spacing w:line="360" w:lineRule="auto"/>
              <w:rPr>
                <w:rFonts w:ascii="宋体" w:hAnsi="宋体" w:cs="宋体"/>
                <w:sz w:val="24"/>
                <w:szCs w:val="24"/>
              </w:rPr>
            </w:pPr>
            <w:r>
              <w:rPr>
                <w:rFonts w:hint="eastAsia" w:ascii="宋体" w:hAnsi="宋体" w:cs="宋体"/>
                <w:sz w:val="24"/>
                <w:szCs w:val="24"/>
              </w:rPr>
              <w:t>保温材料</w:t>
            </w:r>
          </w:p>
        </w:tc>
        <w:tc>
          <w:tcPr>
            <w:tcW w:w="1203" w:type="dxa"/>
          </w:tcPr>
          <w:p>
            <w:pPr>
              <w:spacing w:line="360" w:lineRule="auto"/>
              <w:ind w:firstLine="240" w:firstLineChars="100"/>
              <w:rPr>
                <w:rFonts w:ascii="宋体" w:hAnsi="宋体" w:cs="宋体"/>
                <w:sz w:val="24"/>
                <w:szCs w:val="24"/>
              </w:rPr>
            </w:pPr>
            <w:r>
              <w:rPr>
                <w:rFonts w:hint="eastAsia" w:ascii="宋体" w:hAnsi="宋体" w:cs="宋体"/>
                <w:sz w:val="24"/>
                <w:szCs w:val="24"/>
              </w:rPr>
              <w:t>厚度</w:t>
            </w:r>
          </w:p>
        </w:tc>
        <w:tc>
          <w:tcPr>
            <w:tcW w:w="1204" w:type="dxa"/>
          </w:tcPr>
          <w:p>
            <w:pPr>
              <w:spacing w:line="360" w:lineRule="auto"/>
              <w:rPr>
                <w:rFonts w:ascii="宋体" w:hAnsi="宋体" w:cs="宋体"/>
                <w:sz w:val="24"/>
                <w:szCs w:val="24"/>
              </w:rPr>
            </w:pPr>
            <w:r>
              <w:rPr>
                <w:rFonts w:hint="eastAsia" w:ascii="宋体" w:hAnsi="宋体" w:cs="宋体"/>
                <w:sz w:val="24"/>
                <w:szCs w:val="24"/>
              </w:rPr>
              <w:t>燃烧性能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tcPr>
          <w:p>
            <w:pPr>
              <w:spacing w:line="360" w:lineRule="auto"/>
              <w:ind w:firstLine="240" w:firstLineChars="100"/>
              <w:jc w:val="center"/>
              <w:rPr>
                <w:rFonts w:ascii="宋体" w:hAnsi="宋体" w:cs="宋体"/>
                <w:sz w:val="24"/>
                <w:szCs w:val="24"/>
              </w:rPr>
            </w:pPr>
            <w:r>
              <w:rPr>
                <w:rFonts w:hint="eastAsia" w:ascii="宋体" w:hAnsi="宋体" w:cs="宋体"/>
                <w:sz w:val="24"/>
                <w:szCs w:val="24"/>
              </w:rPr>
              <w:t>1</w:t>
            </w:r>
          </w:p>
        </w:tc>
        <w:tc>
          <w:tcPr>
            <w:tcW w:w="1203" w:type="dxa"/>
          </w:tcPr>
          <w:p>
            <w:pPr>
              <w:spacing w:line="360" w:lineRule="auto"/>
              <w:ind w:firstLine="240" w:firstLineChars="100"/>
              <w:jc w:val="center"/>
              <w:rPr>
                <w:rFonts w:ascii="宋体" w:hAnsi="宋体" w:cs="宋体"/>
                <w:sz w:val="24"/>
                <w:szCs w:val="24"/>
              </w:rPr>
            </w:pPr>
            <w:r>
              <w:rPr>
                <w:rFonts w:hint="eastAsia" w:ascii="宋体" w:hAnsi="宋体" w:cs="宋体"/>
                <w:sz w:val="24"/>
                <w:szCs w:val="24"/>
              </w:rPr>
              <w:t>0.5h</w:t>
            </w:r>
          </w:p>
        </w:tc>
        <w:tc>
          <w:tcPr>
            <w:tcW w:w="1203" w:type="dxa"/>
          </w:tcPr>
          <w:p>
            <w:pPr>
              <w:spacing w:line="360" w:lineRule="auto"/>
              <w:ind w:firstLine="240" w:firstLineChars="100"/>
              <w:jc w:val="center"/>
              <w:rPr>
                <w:rFonts w:ascii="宋体" w:hAnsi="宋体" w:cs="宋体"/>
                <w:sz w:val="24"/>
                <w:szCs w:val="24"/>
              </w:rPr>
            </w:pPr>
            <w:r>
              <w:rPr>
                <w:rFonts w:hint="eastAsia" w:ascii="宋体" w:hAnsi="宋体" w:cs="宋体"/>
                <w:sz w:val="24"/>
                <w:szCs w:val="24"/>
              </w:rPr>
              <w:t>岩棉</w:t>
            </w:r>
          </w:p>
        </w:tc>
        <w:tc>
          <w:tcPr>
            <w:tcW w:w="1203" w:type="dxa"/>
          </w:tcPr>
          <w:p>
            <w:pPr>
              <w:spacing w:line="360" w:lineRule="auto"/>
              <w:ind w:firstLine="240" w:firstLineChars="100"/>
              <w:jc w:val="center"/>
              <w:rPr>
                <w:rFonts w:ascii="宋体" w:hAnsi="宋体" w:cs="宋体"/>
                <w:sz w:val="24"/>
                <w:szCs w:val="24"/>
              </w:rPr>
            </w:pPr>
            <w:r>
              <w:rPr>
                <w:rFonts w:hint="eastAsia" w:ascii="宋体" w:hAnsi="宋体" w:cs="宋体"/>
                <w:sz w:val="24"/>
                <w:szCs w:val="24"/>
              </w:rPr>
              <w:t>80mm</w:t>
            </w:r>
          </w:p>
        </w:tc>
        <w:tc>
          <w:tcPr>
            <w:tcW w:w="1204" w:type="dxa"/>
          </w:tcPr>
          <w:p>
            <w:pPr>
              <w:spacing w:line="360" w:lineRule="auto"/>
              <w:ind w:firstLine="240" w:firstLineChars="100"/>
              <w:jc w:val="center"/>
              <w:rPr>
                <w:rFonts w:ascii="宋体" w:hAnsi="宋体" w:cs="宋体"/>
                <w:sz w:val="24"/>
                <w:szCs w:val="24"/>
              </w:rPr>
            </w:pPr>
            <w:r>
              <w:rPr>
                <w:rFonts w:hint="eastAsia" w:ascii="宋体" w:hAnsi="宋体" w:cs="宋体"/>
                <w:sz w:val="24"/>
                <w:szCs w:val="24"/>
              </w:rPr>
              <w:t>不燃性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tcPr>
          <w:p>
            <w:pPr>
              <w:spacing w:line="360" w:lineRule="auto"/>
              <w:ind w:firstLine="240" w:firstLineChars="100"/>
              <w:jc w:val="center"/>
              <w:rPr>
                <w:rFonts w:ascii="宋体" w:hAnsi="宋体" w:cs="宋体"/>
                <w:sz w:val="24"/>
                <w:szCs w:val="24"/>
              </w:rPr>
            </w:pPr>
            <w:r>
              <w:rPr>
                <w:rFonts w:hint="eastAsia" w:ascii="宋体" w:hAnsi="宋体" w:cs="宋体"/>
                <w:sz w:val="24"/>
                <w:szCs w:val="24"/>
              </w:rPr>
              <w:t>2</w:t>
            </w:r>
          </w:p>
        </w:tc>
        <w:tc>
          <w:tcPr>
            <w:tcW w:w="1203" w:type="dxa"/>
          </w:tcPr>
          <w:p>
            <w:pPr>
              <w:spacing w:line="360" w:lineRule="auto"/>
              <w:ind w:firstLine="240" w:firstLineChars="100"/>
              <w:jc w:val="center"/>
              <w:rPr>
                <w:rFonts w:ascii="宋体" w:hAnsi="宋体" w:cs="宋体"/>
                <w:sz w:val="24"/>
                <w:szCs w:val="24"/>
              </w:rPr>
            </w:pPr>
            <w:r>
              <w:rPr>
                <w:rFonts w:hint="eastAsia" w:ascii="宋体" w:hAnsi="宋体" w:cs="宋体"/>
                <w:sz w:val="24"/>
                <w:szCs w:val="24"/>
              </w:rPr>
              <w:t>1h</w:t>
            </w:r>
          </w:p>
        </w:tc>
        <w:tc>
          <w:tcPr>
            <w:tcW w:w="1203" w:type="dxa"/>
          </w:tcPr>
          <w:p>
            <w:pPr>
              <w:spacing w:line="360" w:lineRule="auto"/>
              <w:ind w:firstLine="240" w:firstLineChars="100"/>
              <w:jc w:val="center"/>
              <w:rPr>
                <w:rFonts w:ascii="宋体" w:hAnsi="宋体" w:cs="宋体"/>
                <w:sz w:val="24"/>
                <w:szCs w:val="24"/>
              </w:rPr>
            </w:pPr>
            <w:r>
              <w:rPr>
                <w:rFonts w:hint="eastAsia" w:ascii="宋体" w:hAnsi="宋体" w:cs="宋体"/>
                <w:sz w:val="24"/>
                <w:szCs w:val="24"/>
              </w:rPr>
              <w:t>岩棉</w:t>
            </w:r>
          </w:p>
        </w:tc>
        <w:tc>
          <w:tcPr>
            <w:tcW w:w="1203" w:type="dxa"/>
          </w:tcPr>
          <w:p>
            <w:pPr>
              <w:spacing w:line="360" w:lineRule="auto"/>
              <w:ind w:firstLine="240" w:firstLineChars="100"/>
              <w:jc w:val="center"/>
              <w:rPr>
                <w:rFonts w:ascii="宋体" w:hAnsi="宋体" w:cs="宋体"/>
                <w:sz w:val="24"/>
                <w:szCs w:val="24"/>
              </w:rPr>
            </w:pPr>
            <w:r>
              <w:rPr>
                <w:rFonts w:hint="eastAsia" w:ascii="宋体" w:hAnsi="宋体" w:cs="宋体"/>
                <w:sz w:val="24"/>
                <w:szCs w:val="24"/>
              </w:rPr>
              <w:t>120mm</w:t>
            </w:r>
          </w:p>
        </w:tc>
        <w:tc>
          <w:tcPr>
            <w:tcW w:w="1204" w:type="dxa"/>
          </w:tcPr>
          <w:p>
            <w:pPr>
              <w:spacing w:line="360" w:lineRule="auto"/>
              <w:ind w:firstLine="240" w:firstLineChars="100"/>
              <w:jc w:val="center"/>
              <w:rPr>
                <w:rFonts w:ascii="宋体" w:hAnsi="宋体" w:cs="宋体"/>
                <w:sz w:val="24"/>
                <w:szCs w:val="24"/>
              </w:rPr>
            </w:pPr>
            <w:r>
              <w:rPr>
                <w:rFonts w:hint="eastAsia" w:ascii="宋体" w:hAnsi="宋体" w:cs="宋体"/>
                <w:sz w:val="24"/>
                <w:szCs w:val="24"/>
              </w:rPr>
              <w:t>不燃性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4" w:type="dxa"/>
          </w:tcPr>
          <w:p>
            <w:pPr>
              <w:spacing w:line="360" w:lineRule="auto"/>
              <w:ind w:firstLine="240" w:firstLineChars="100"/>
              <w:jc w:val="center"/>
              <w:rPr>
                <w:rFonts w:ascii="宋体" w:hAnsi="宋体" w:cs="宋体"/>
                <w:sz w:val="24"/>
                <w:szCs w:val="24"/>
              </w:rPr>
            </w:pPr>
            <w:r>
              <w:rPr>
                <w:rFonts w:hint="eastAsia" w:ascii="宋体" w:hAnsi="宋体" w:cs="宋体"/>
                <w:sz w:val="24"/>
                <w:szCs w:val="24"/>
              </w:rPr>
              <w:t>3</w:t>
            </w:r>
          </w:p>
        </w:tc>
        <w:tc>
          <w:tcPr>
            <w:tcW w:w="1203" w:type="dxa"/>
          </w:tcPr>
          <w:p>
            <w:pPr>
              <w:spacing w:line="360" w:lineRule="auto"/>
              <w:ind w:firstLine="240" w:firstLineChars="100"/>
              <w:jc w:val="center"/>
              <w:rPr>
                <w:rFonts w:ascii="宋体" w:hAnsi="宋体" w:cs="宋体"/>
                <w:sz w:val="24"/>
                <w:szCs w:val="24"/>
              </w:rPr>
            </w:pPr>
            <w:r>
              <w:rPr>
                <w:rFonts w:hint="eastAsia" w:ascii="宋体" w:hAnsi="宋体" w:cs="宋体"/>
                <w:sz w:val="24"/>
                <w:szCs w:val="24"/>
              </w:rPr>
              <w:t>2h</w:t>
            </w:r>
          </w:p>
        </w:tc>
        <w:tc>
          <w:tcPr>
            <w:tcW w:w="1203" w:type="dxa"/>
          </w:tcPr>
          <w:p>
            <w:pPr>
              <w:spacing w:line="360" w:lineRule="auto"/>
              <w:ind w:firstLine="240" w:firstLineChars="100"/>
              <w:jc w:val="center"/>
              <w:rPr>
                <w:rFonts w:ascii="宋体" w:hAnsi="宋体" w:cs="宋体"/>
                <w:sz w:val="24"/>
                <w:szCs w:val="24"/>
              </w:rPr>
            </w:pPr>
            <w:r>
              <w:rPr>
                <w:rFonts w:hint="eastAsia" w:ascii="宋体" w:hAnsi="宋体" w:cs="宋体"/>
                <w:sz w:val="24"/>
                <w:szCs w:val="24"/>
              </w:rPr>
              <w:t>岩棉</w:t>
            </w:r>
          </w:p>
        </w:tc>
        <w:tc>
          <w:tcPr>
            <w:tcW w:w="1203" w:type="dxa"/>
          </w:tcPr>
          <w:p>
            <w:pPr>
              <w:spacing w:line="360" w:lineRule="auto"/>
              <w:ind w:firstLine="240" w:firstLineChars="100"/>
              <w:jc w:val="center"/>
              <w:rPr>
                <w:rFonts w:ascii="宋体" w:hAnsi="宋体" w:cs="宋体"/>
                <w:sz w:val="24"/>
                <w:szCs w:val="24"/>
              </w:rPr>
            </w:pPr>
            <w:r>
              <w:rPr>
                <w:rFonts w:hint="eastAsia" w:ascii="宋体" w:hAnsi="宋体" w:cs="宋体"/>
                <w:sz w:val="24"/>
                <w:szCs w:val="24"/>
              </w:rPr>
              <w:t>200mm</w:t>
            </w:r>
          </w:p>
        </w:tc>
        <w:tc>
          <w:tcPr>
            <w:tcW w:w="1204" w:type="dxa"/>
          </w:tcPr>
          <w:p>
            <w:pPr>
              <w:spacing w:line="360" w:lineRule="auto"/>
              <w:ind w:firstLine="240" w:firstLineChars="100"/>
              <w:jc w:val="center"/>
              <w:rPr>
                <w:rFonts w:ascii="宋体" w:hAnsi="宋体" w:cs="宋体"/>
                <w:sz w:val="24"/>
                <w:szCs w:val="24"/>
              </w:rPr>
            </w:pPr>
            <w:r>
              <w:rPr>
                <w:rFonts w:hint="eastAsia" w:ascii="宋体" w:hAnsi="宋体" w:cs="宋体"/>
                <w:sz w:val="24"/>
                <w:szCs w:val="24"/>
              </w:rPr>
              <w:t>不燃性</w:t>
            </w:r>
          </w:p>
        </w:tc>
      </w:tr>
    </w:tbl>
    <w:p>
      <w:pPr>
        <w:spacing w:line="360" w:lineRule="auto"/>
        <w:ind w:firstLine="480" w:firstLineChars="200"/>
        <w:rPr>
          <w:rFonts w:ascii="宋体" w:hAnsi="宋体" w:cs="宋体"/>
          <w:sz w:val="24"/>
          <w:szCs w:val="24"/>
        </w:rPr>
      </w:pPr>
      <w:r>
        <w:rPr>
          <w:rFonts w:hint="eastAsia" w:ascii="宋体" w:hAnsi="宋体" w:cs="宋体"/>
          <w:sz w:val="24"/>
          <w:szCs w:val="24"/>
        </w:rPr>
        <w:t>2 选用耐火极限满足要求的成品复合风管；</w:t>
      </w:r>
    </w:p>
    <w:p>
      <w:pPr>
        <w:spacing w:line="360" w:lineRule="auto"/>
        <w:ind w:firstLine="480" w:firstLineChars="200"/>
        <w:rPr>
          <w:rFonts w:ascii="宋体" w:hAnsi="宋体" w:cs="宋体"/>
          <w:sz w:val="24"/>
          <w:szCs w:val="24"/>
        </w:rPr>
      </w:pPr>
      <w:r>
        <w:rPr>
          <w:rFonts w:hint="eastAsia" w:ascii="宋体" w:hAnsi="宋体" w:cs="宋体"/>
          <w:sz w:val="24"/>
          <w:szCs w:val="24"/>
        </w:rPr>
        <w:t>3 金属风管外表面涂防火涂料并应满足耐火极限要求。</w:t>
      </w:r>
    </w:p>
    <w:p>
      <w:pPr>
        <w:spacing w:line="360" w:lineRule="auto"/>
        <w:rPr>
          <w:rFonts w:ascii="宋体" w:hAnsi="宋体" w:cs="宋体"/>
          <w:sz w:val="24"/>
          <w:szCs w:val="24"/>
        </w:rPr>
      </w:pPr>
      <w:r>
        <w:rPr>
          <w:rFonts w:hint="eastAsia" w:ascii="宋体" w:hAnsi="宋体" w:cs="宋体"/>
          <w:b/>
          <w:bCs/>
          <w:sz w:val="24"/>
          <w:szCs w:val="24"/>
        </w:rPr>
        <w:t>9.0.30</w:t>
      </w:r>
      <w:r>
        <w:rPr>
          <w:rFonts w:hint="eastAsia" w:ascii="宋体" w:hAnsi="宋体" w:cs="宋体"/>
          <w:sz w:val="24"/>
          <w:szCs w:val="24"/>
        </w:rPr>
        <w:t xml:space="preserve"> 排烟空间净高度按以下方法确定：</w:t>
      </w:r>
    </w:p>
    <w:p>
      <w:pPr>
        <w:spacing w:line="360" w:lineRule="auto"/>
        <w:rPr>
          <w:rFonts w:ascii="宋体" w:hAnsi="宋体" w:cs="宋体"/>
          <w:sz w:val="24"/>
          <w:szCs w:val="24"/>
        </w:rPr>
      </w:pPr>
      <w:r>
        <w:rPr>
          <w:rFonts w:hint="eastAsia" w:ascii="宋体" w:hAnsi="宋体" w:cs="宋体"/>
          <w:sz w:val="24"/>
          <w:szCs w:val="24"/>
        </w:rPr>
        <w:t>对于平顶和锯齿形的顶棚，空间净高度是从顶棚下沿到地面的距离；对于斜坡式的顶棚，空间净高度是从排烟口（顶排）开口中心到地面的距离；对于有吊顶的场所，其空间净高度应从吊顶算起，设置格栅吊顶的场所，其空间净高度应从上层楼板下边缘算起。</w:t>
      </w:r>
    </w:p>
    <w:p>
      <w:pPr>
        <w:pStyle w:val="2"/>
        <w:numPr>
          <w:ilvl w:val="0"/>
          <w:numId w:val="0"/>
        </w:numPr>
        <w:shd w:val="clear"/>
        <w:jc w:val="both"/>
        <w:rPr>
          <w:rFonts w:ascii="宋体" w:hAnsi="宋体" w:eastAsia="宋体" w:cs="宋体"/>
          <w:bCs/>
          <w:color w:val="auto"/>
          <w:sz w:val="32"/>
          <w:szCs w:val="32"/>
        </w:rPr>
      </w:pPr>
    </w:p>
    <w:p>
      <w:pPr>
        <w:rPr>
          <w:rFonts w:ascii="宋体" w:hAnsi="宋体" w:eastAsia="宋体" w:cs="宋体"/>
          <w:bCs/>
          <w:color w:val="auto"/>
          <w:sz w:val="32"/>
          <w:szCs w:val="32"/>
        </w:rPr>
      </w:pPr>
    </w:p>
    <w:p>
      <w:pPr>
        <w:rPr>
          <w:rFonts w:ascii="宋体" w:hAnsi="宋体" w:eastAsia="宋体" w:cs="宋体"/>
          <w:bCs/>
          <w:color w:val="auto"/>
          <w:sz w:val="32"/>
          <w:szCs w:val="32"/>
        </w:rPr>
      </w:pPr>
    </w:p>
    <w:p>
      <w:pPr>
        <w:rPr>
          <w:rFonts w:ascii="宋体" w:hAnsi="宋体" w:eastAsia="宋体" w:cs="宋体"/>
          <w:bCs/>
          <w:color w:val="auto"/>
          <w:sz w:val="32"/>
          <w:szCs w:val="32"/>
        </w:rPr>
      </w:pPr>
    </w:p>
    <w:p>
      <w:pPr>
        <w:rPr>
          <w:rFonts w:ascii="宋体" w:hAnsi="宋体" w:eastAsia="宋体" w:cs="宋体"/>
          <w:bCs/>
          <w:color w:val="auto"/>
          <w:sz w:val="32"/>
          <w:szCs w:val="32"/>
        </w:rPr>
      </w:pPr>
    </w:p>
    <w:p>
      <w:pPr>
        <w:rPr>
          <w:rFonts w:ascii="宋体" w:hAnsi="宋体" w:eastAsia="宋体" w:cs="宋体"/>
          <w:bCs/>
          <w:color w:val="auto"/>
          <w:sz w:val="32"/>
          <w:szCs w:val="32"/>
        </w:rPr>
      </w:pPr>
    </w:p>
    <w:p>
      <w:pPr>
        <w:rPr>
          <w:rFonts w:ascii="宋体" w:hAnsi="宋体" w:eastAsia="宋体" w:cs="宋体"/>
          <w:bCs/>
          <w:color w:val="auto"/>
          <w:sz w:val="32"/>
          <w:szCs w:val="32"/>
        </w:rPr>
      </w:pPr>
    </w:p>
    <w:p>
      <w:pPr>
        <w:rPr>
          <w:rFonts w:ascii="宋体" w:hAnsi="宋体" w:eastAsia="宋体" w:cs="宋体"/>
          <w:bCs/>
          <w:color w:val="auto"/>
          <w:sz w:val="32"/>
          <w:szCs w:val="32"/>
        </w:rPr>
      </w:pPr>
    </w:p>
    <w:p>
      <w:pPr>
        <w:rPr>
          <w:rFonts w:ascii="宋体" w:hAnsi="宋体" w:eastAsia="宋体" w:cs="宋体"/>
          <w:bCs/>
          <w:color w:val="auto"/>
          <w:sz w:val="32"/>
          <w:szCs w:val="32"/>
        </w:rPr>
      </w:pPr>
    </w:p>
    <w:p>
      <w:pPr>
        <w:rPr>
          <w:rFonts w:ascii="宋体" w:hAnsi="宋体" w:eastAsia="宋体" w:cs="宋体"/>
          <w:bCs/>
          <w:color w:val="auto"/>
          <w:sz w:val="32"/>
          <w:szCs w:val="32"/>
        </w:rPr>
      </w:pPr>
    </w:p>
    <w:p>
      <w:pPr>
        <w:rPr>
          <w:rFonts w:ascii="宋体" w:hAnsi="宋体" w:eastAsia="宋体" w:cs="宋体"/>
          <w:bCs/>
          <w:color w:val="auto"/>
          <w:sz w:val="32"/>
          <w:szCs w:val="32"/>
        </w:rPr>
      </w:pPr>
    </w:p>
    <w:p>
      <w:pPr>
        <w:rPr>
          <w:rFonts w:ascii="宋体" w:hAnsi="宋体" w:eastAsia="宋体" w:cs="宋体"/>
          <w:bCs/>
          <w:color w:val="auto"/>
          <w:sz w:val="32"/>
          <w:szCs w:val="32"/>
        </w:rPr>
      </w:pPr>
    </w:p>
    <w:p>
      <w:pPr>
        <w:rPr>
          <w:rFonts w:ascii="宋体" w:hAnsi="宋体" w:eastAsia="宋体" w:cs="宋体"/>
          <w:bCs/>
          <w:color w:val="auto"/>
          <w:sz w:val="32"/>
          <w:szCs w:val="32"/>
        </w:rPr>
      </w:pPr>
    </w:p>
    <w:p>
      <w:pPr>
        <w:pStyle w:val="2"/>
        <w:numPr>
          <w:ilvl w:val="0"/>
          <w:numId w:val="0"/>
        </w:numPr>
        <w:shd w:val="clear"/>
        <w:ind w:firstLine="3533" w:firstLineChars="1100"/>
        <w:jc w:val="both"/>
        <w:rPr>
          <w:rFonts w:ascii="宋体" w:hAnsi="宋体" w:eastAsia="宋体" w:cs="宋体"/>
          <w:color w:val="auto"/>
          <w:sz w:val="32"/>
          <w:szCs w:val="32"/>
        </w:rPr>
      </w:pPr>
      <w:bookmarkStart w:id="186" w:name="_Toc8447"/>
      <w:bookmarkStart w:id="187" w:name="_Toc5503"/>
      <w:bookmarkStart w:id="188" w:name="_Toc26539"/>
      <w:r>
        <w:rPr>
          <w:rFonts w:hint="eastAsia" w:ascii="宋体" w:hAnsi="宋体" w:eastAsia="宋体" w:cs="宋体"/>
          <w:color w:val="auto"/>
          <w:sz w:val="32"/>
          <w:szCs w:val="32"/>
        </w:rPr>
        <w:t>10 电 气</w:t>
      </w:r>
    </w:p>
    <w:p>
      <w:pPr>
        <w:shd w:val="clear"/>
        <w:snapToGrid w:val="0"/>
        <w:spacing w:line="360" w:lineRule="auto"/>
        <w:ind w:firstLine="2626" w:firstLineChars="1090"/>
        <w:jc w:val="left"/>
        <w:rPr>
          <w:rFonts w:ascii="宋体" w:hAnsi="宋体" w:cs="宋体"/>
          <w:b/>
          <w:bCs/>
          <w:color w:val="auto"/>
          <w:sz w:val="24"/>
          <w:szCs w:val="24"/>
        </w:rPr>
      </w:pPr>
    </w:p>
    <w:p>
      <w:pPr>
        <w:shd w:val="clear"/>
        <w:snapToGrid w:val="0"/>
        <w:spacing w:line="360" w:lineRule="auto"/>
        <w:ind w:firstLine="3373" w:firstLineChars="1200"/>
        <w:rPr>
          <w:rFonts w:ascii="宋体" w:hAnsi="宋体" w:cs="宋体"/>
          <w:b/>
          <w:bCs/>
          <w:color w:val="auto"/>
          <w:sz w:val="28"/>
          <w:szCs w:val="28"/>
        </w:rPr>
      </w:pPr>
      <w:r>
        <w:rPr>
          <w:rFonts w:hint="eastAsia" w:ascii="宋体" w:hAnsi="宋体" w:cs="宋体"/>
          <w:b/>
          <w:bCs/>
          <w:color w:val="auto"/>
          <w:sz w:val="28"/>
          <w:szCs w:val="28"/>
        </w:rPr>
        <w:t>10.1 供电电源</w:t>
      </w:r>
    </w:p>
    <w:p>
      <w:pPr>
        <w:shd w:val="clear"/>
        <w:snapToGrid w:val="0"/>
        <w:spacing w:line="360" w:lineRule="auto"/>
        <w:jc w:val="center"/>
        <w:rPr>
          <w:rFonts w:ascii="宋体" w:hAnsi="宋体" w:cs="宋体"/>
          <w:b/>
          <w:bCs/>
          <w:color w:val="auto"/>
          <w:sz w:val="24"/>
          <w:szCs w:val="24"/>
        </w:rPr>
      </w:pPr>
    </w:p>
    <w:p>
      <w:pPr>
        <w:shd w:val="clear"/>
        <w:spacing w:line="360" w:lineRule="auto"/>
        <w:rPr>
          <w:rFonts w:ascii="宋体" w:hAnsi="宋体" w:cs="宋体"/>
          <w:color w:val="auto"/>
          <w:kern w:val="0"/>
          <w:sz w:val="24"/>
          <w:szCs w:val="24"/>
        </w:rPr>
      </w:pPr>
      <w:r>
        <w:rPr>
          <w:rFonts w:hint="eastAsia" w:ascii="宋体" w:hAnsi="宋体" w:cs="宋体"/>
          <w:b/>
          <w:bCs/>
          <w:color w:val="auto"/>
          <w:kern w:val="0"/>
          <w:sz w:val="24"/>
          <w:szCs w:val="24"/>
        </w:rPr>
        <w:t>10.1.1</w:t>
      </w:r>
      <w:r>
        <w:rPr>
          <w:rFonts w:hint="eastAsia" w:ascii="宋体" w:hAnsi="宋体" w:cs="宋体"/>
          <w:color w:val="auto"/>
          <w:kern w:val="0"/>
          <w:sz w:val="24"/>
          <w:szCs w:val="24"/>
        </w:rPr>
        <w:t xml:space="preserve">  一级负荷供电电源应符合下列要求：</w:t>
      </w:r>
    </w:p>
    <w:p>
      <w:pPr>
        <w:shd w:val="clear"/>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1 应由双重电源供电，当一个电源发生故障时，另一个电源不应同时受到损坏；双重电源应同时工作、互为备用；当采用一用一备工作方式时，</w:t>
      </w:r>
      <w:r>
        <w:rPr>
          <w:rFonts w:hint="eastAsia" w:ascii="宋体" w:hAnsi="宋体" w:cs="宋体"/>
          <w:color w:val="auto"/>
          <w:spacing w:val="6"/>
          <w:sz w:val="24"/>
          <w:szCs w:val="24"/>
        </w:rPr>
        <w:t>其转换时间应满足消防要求；</w:t>
      </w:r>
    </w:p>
    <w:p>
      <w:pPr>
        <w:pStyle w:val="23"/>
        <w:shd w:val="clear"/>
        <w:ind w:firstLine="480" w:firstLineChars="200"/>
        <w:rPr>
          <w:rFonts w:ascii="宋体" w:hAnsi="宋体" w:cs="宋体"/>
          <w:color w:val="auto"/>
          <w:sz w:val="24"/>
          <w:szCs w:val="24"/>
        </w:rPr>
      </w:pPr>
      <w:r>
        <w:rPr>
          <w:rFonts w:hint="eastAsia" w:ascii="宋体" w:hAnsi="宋体" w:cs="宋体"/>
          <w:color w:val="auto"/>
          <w:sz w:val="24"/>
          <w:szCs w:val="24"/>
        </w:rPr>
        <w:t>2 当无法满足上述要求或不能获得第二个电源时，应设备用电源。</w:t>
      </w:r>
    </w:p>
    <w:p>
      <w:pPr>
        <w:shd w:val="clear"/>
        <w:adjustRightInd/>
        <w:snapToGrid w:val="0"/>
        <w:spacing w:line="540" w:lineRule="exact"/>
        <w:contextualSpacing/>
        <w:rPr>
          <w:rFonts w:ascii="宋体" w:hAnsi="宋体" w:cs="宋体"/>
          <w:color w:val="auto"/>
          <w:sz w:val="24"/>
          <w:szCs w:val="24"/>
        </w:rPr>
      </w:pPr>
      <w:r>
        <w:rPr>
          <w:rFonts w:hint="eastAsia" w:ascii="宋体" w:hAnsi="宋体" w:cs="宋体"/>
          <w:b/>
          <w:bCs/>
          <w:color w:val="auto"/>
          <w:sz w:val="24"/>
          <w:szCs w:val="24"/>
        </w:rPr>
        <w:t>10.1.2</w:t>
      </w:r>
      <w:r>
        <w:rPr>
          <w:rFonts w:hint="eastAsia" w:ascii="宋体" w:hAnsi="宋体" w:cs="宋体"/>
          <w:color w:val="auto"/>
          <w:sz w:val="24"/>
          <w:szCs w:val="24"/>
        </w:rPr>
        <w:t xml:space="preserve"> 当二级负荷供电电源电压等级为10kV时，宜由双回线路供电，其两回路宜分别取自同一座66kV区域变电站不同变压器供电的两段母线或取自两座区域变电站。当负荷较小或地区供电条件困难时，二级负荷可由一回10kV专用的架空线路供电。当无法满足上述要求时，应设置备用电源。</w:t>
      </w:r>
    </w:p>
    <w:p>
      <w:pPr>
        <w:shd w:val="clear"/>
        <w:spacing w:line="360" w:lineRule="auto"/>
        <w:rPr>
          <w:rFonts w:ascii="宋体" w:hAnsi="宋体" w:cs="宋体"/>
          <w:b/>
          <w:bCs/>
          <w:color w:val="auto"/>
          <w:sz w:val="24"/>
          <w:szCs w:val="24"/>
        </w:rPr>
      </w:pPr>
    </w:p>
    <w:p>
      <w:pPr>
        <w:shd w:val="clear"/>
        <w:spacing w:line="360" w:lineRule="auto"/>
        <w:jc w:val="center"/>
        <w:rPr>
          <w:rFonts w:ascii="宋体" w:hAnsi="宋体" w:cs="宋体"/>
          <w:b/>
          <w:bCs/>
          <w:color w:val="auto"/>
          <w:sz w:val="28"/>
          <w:szCs w:val="28"/>
        </w:rPr>
      </w:pPr>
      <w:r>
        <w:rPr>
          <w:rFonts w:hint="eastAsia" w:ascii="宋体" w:hAnsi="宋体" w:cs="宋体"/>
          <w:b/>
          <w:bCs/>
          <w:color w:val="auto"/>
          <w:sz w:val="28"/>
          <w:szCs w:val="28"/>
        </w:rPr>
        <w:t xml:space="preserve"> 10.2 自备发电机组</w:t>
      </w:r>
    </w:p>
    <w:p>
      <w:pPr>
        <w:shd w:val="clear"/>
        <w:spacing w:line="360" w:lineRule="auto"/>
        <w:jc w:val="center"/>
        <w:rPr>
          <w:rFonts w:ascii="宋体" w:hAnsi="宋体" w:cs="宋体"/>
          <w:b/>
          <w:bCs/>
          <w:color w:val="auto"/>
          <w:sz w:val="24"/>
          <w:szCs w:val="24"/>
        </w:rPr>
      </w:pPr>
    </w:p>
    <w:p>
      <w:pPr>
        <w:shd w:val="clear"/>
        <w:spacing w:line="360" w:lineRule="auto"/>
        <w:rPr>
          <w:rFonts w:ascii="宋体" w:hAnsi="宋体" w:cs="宋体"/>
          <w:color w:val="auto"/>
          <w:kern w:val="0"/>
          <w:sz w:val="24"/>
          <w:szCs w:val="24"/>
        </w:rPr>
      </w:pPr>
      <w:r>
        <w:rPr>
          <w:rFonts w:hint="eastAsia" w:ascii="宋体" w:hAnsi="宋体" w:cs="宋体"/>
          <w:b/>
          <w:bCs/>
          <w:color w:val="auto"/>
          <w:kern w:val="0"/>
          <w:sz w:val="24"/>
          <w:szCs w:val="24"/>
        </w:rPr>
        <w:t>10.2.1</w:t>
      </w:r>
      <w:r>
        <w:rPr>
          <w:rFonts w:hint="eastAsia" w:ascii="宋体" w:hAnsi="宋体" w:cs="宋体"/>
          <w:color w:val="auto"/>
          <w:kern w:val="0"/>
          <w:sz w:val="24"/>
          <w:szCs w:val="24"/>
        </w:rPr>
        <w:t xml:space="preserve"> 消防用自备发电机组应设置机房,不应在机房顶棚设置吊装口。</w:t>
      </w:r>
    </w:p>
    <w:p>
      <w:pPr>
        <w:shd w:val="clear"/>
        <w:spacing w:line="360" w:lineRule="auto"/>
        <w:rPr>
          <w:rFonts w:ascii="宋体" w:hAnsi="宋体" w:cs="宋体"/>
          <w:b/>
          <w:bCs/>
          <w:color w:val="auto"/>
          <w:kern w:val="0"/>
          <w:sz w:val="28"/>
          <w:szCs w:val="28"/>
        </w:rPr>
      </w:pPr>
    </w:p>
    <w:p>
      <w:pPr>
        <w:shd w:val="clear"/>
        <w:spacing w:line="360" w:lineRule="auto"/>
        <w:ind w:firstLine="3654" w:firstLineChars="1300"/>
        <w:rPr>
          <w:rFonts w:ascii="宋体" w:hAnsi="宋体" w:cs="宋体"/>
          <w:b/>
          <w:bCs/>
          <w:color w:val="auto"/>
          <w:kern w:val="0"/>
          <w:sz w:val="28"/>
          <w:szCs w:val="28"/>
        </w:rPr>
      </w:pPr>
      <w:r>
        <w:rPr>
          <w:rFonts w:hint="eastAsia" w:ascii="宋体" w:hAnsi="宋体" w:cs="宋体"/>
          <w:b/>
          <w:bCs/>
          <w:color w:val="auto"/>
          <w:kern w:val="0"/>
          <w:sz w:val="28"/>
          <w:szCs w:val="28"/>
        </w:rPr>
        <w:t>10.3  供配电系统</w:t>
      </w:r>
    </w:p>
    <w:p>
      <w:pPr>
        <w:shd w:val="clear"/>
        <w:spacing w:line="360" w:lineRule="auto"/>
        <w:ind w:firstLine="3092" w:firstLineChars="1100"/>
        <w:rPr>
          <w:rFonts w:ascii="宋体" w:hAnsi="宋体" w:cs="宋体"/>
          <w:b/>
          <w:bCs/>
          <w:color w:val="auto"/>
          <w:kern w:val="0"/>
          <w:sz w:val="28"/>
          <w:szCs w:val="28"/>
        </w:rPr>
      </w:pPr>
    </w:p>
    <w:p>
      <w:pPr>
        <w:shd w:val="clear"/>
        <w:spacing w:line="360" w:lineRule="auto"/>
        <w:rPr>
          <w:rFonts w:ascii="宋体" w:hAnsi="宋体" w:cs="宋体"/>
          <w:color w:val="auto"/>
          <w:kern w:val="0"/>
          <w:sz w:val="24"/>
          <w:szCs w:val="24"/>
        </w:rPr>
      </w:pPr>
      <w:r>
        <w:rPr>
          <w:rFonts w:hint="eastAsia" w:ascii="宋体" w:hAnsi="宋体" w:cs="宋体"/>
          <w:b/>
          <w:bCs/>
          <w:color w:val="auto"/>
          <w:kern w:val="0"/>
          <w:sz w:val="24"/>
          <w:szCs w:val="24"/>
        </w:rPr>
        <w:t>10.3.1</w:t>
      </w:r>
      <w:r>
        <w:rPr>
          <w:rFonts w:hint="eastAsia" w:ascii="宋体" w:hAnsi="宋体" w:cs="宋体"/>
          <w:color w:val="auto"/>
          <w:kern w:val="0"/>
          <w:sz w:val="24"/>
          <w:szCs w:val="24"/>
        </w:rPr>
        <w:t xml:space="preserve"> 消防配电设备、消防电气用房及消防线路应有明显标志，设置要求应</w:t>
      </w:r>
      <w:r>
        <w:rPr>
          <w:rFonts w:hint="eastAsia" w:ascii="宋体" w:hAnsi="宋体" w:cs="宋体"/>
          <w:color w:val="auto"/>
          <w:kern w:val="0"/>
          <w:sz w:val="24"/>
          <w:szCs w:val="24"/>
          <w:lang w:val="en-US" w:eastAsia="zh-CN"/>
        </w:rPr>
        <w:t>符合</w:t>
      </w:r>
      <w:r>
        <w:rPr>
          <w:rFonts w:hint="eastAsia" w:ascii="宋体" w:hAnsi="宋体" w:cs="宋体"/>
          <w:color w:val="auto"/>
          <w:kern w:val="0"/>
          <w:sz w:val="24"/>
          <w:szCs w:val="24"/>
        </w:rPr>
        <w:t>现行国家标准《消防安全标志设置要求》GB15630相关</w:t>
      </w:r>
      <w:r>
        <w:rPr>
          <w:rFonts w:hint="eastAsia" w:ascii="宋体" w:hAnsi="宋体" w:cs="宋体"/>
          <w:color w:val="auto"/>
          <w:kern w:val="0"/>
          <w:sz w:val="24"/>
          <w:szCs w:val="24"/>
          <w:lang w:val="en-US" w:eastAsia="zh-CN"/>
        </w:rPr>
        <w:t>规定</w:t>
      </w:r>
      <w:r>
        <w:rPr>
          <w:rFonts w:hint="eastAsia" w:ascii="宋体" w:hAnsi="宋体" w:cs="宋体"/>
          <w:color w:val="auto"/>
          <w:kern w:val="0"/>
          <w:sz w:val="24"/>
          <w:szCs w:val="24"/>
        </w:rPr>
        <w:t>。</w:t>
      </w:r>
    </w:p>
    <w:p>
      <w:pPr>
        <w:shd w:val="clear"/>
        <w:autoSpaceDE w:val="0"/>
        <w:autoSpaceDN w:val="0"/>
        <w:spacing w:line="460" w:lineRule="exact"/>
        <w:jc w:val="left"/>
        <w:rPr>
          <w:rFonts w:ascii="宋体" w:hAnsi="宋体" w:cs="宋体"/>
          <w:color w:val="FF0000"/>
          <w:kern w:val="0"/>
          <w:sz w:val="24"/>
          <w:szCs w:val="24"/>
        </w:rPr>
      </w:pPr>
      <w:r>
        <w:rPr>
          <w:rFonts w:hint="eastAsia" w:ascii="宋体" w:hAnsi="宋体" w:cs="宋体"/>
          <w:b/>
          <w:bCs/>
          <w:color w:val="auto"/>
          <w:kern w:val="0"/>
          <w:sz w:val="24"/>
          <w:szCs w:val="24"/>
        </w:rPr>
        <w:t>10.3.2</w:t>
      </w:r>
      <w:r>
        <w:rPr>
          <w:rFonts w:hint="eastAsia" w:ascii="宋体" w:hAnsi="宋体" w:cs="宋体"/>
          <w:color w:val="auto"/>
          <w:kern w:val="0"/>
          <w:sz w:val="24"/>
          <w:szCs w:val="24"/>
        </w:rPr>
        <w:t xml:space="preserve"> </w:t>
      </w:r>
      <w:r>
        <w:rPr>
          <w:rFonts w:hint="eastAsia" w:ascii="宋体" w:hAnsi="宋体" w:cs="宋体"/>
          <w:color w:val="FF0000"/>
          <w:kern w:val="0"/>
          <w:sz w:val="24"/>
          <w:szCs w:val="24"/>
        </w:rPr>
        <w:t>建筑物采用一路满足二级负荷供电要求的10kV电源且配电变压器为两台及以上</w:t>
      </w:r>
      <w:r>
        <w:rPr>
          <w:rFonts w:hint="eastAsia" w:ascii="宋体" w:hAnsi="宋体" w:cs="宋体"/>
          <w:color w:val="FF0000"/>
          <w:kern w:val="0"/>
          <w:sz w:val="24"/>
          <w:szCs w:val="24"/>
          <w:lang w:val="en-US" w:eastAsia="zh-CN"/>
        </w:rPr>
        <w:t>时</w:t>
      </w:r>
      <w:r>
        <w:rPr>
          <w:rFonts w:hint="eastAsia" w:ascii="宋体" w:hAnsi="宋体" w:cs="宋体"/>
          <w:color w:val="FF0000"/>
          <w:kern w:val="0"/>
          <w:sz w:val="24"/>
          <w:szCs w:val="24"/>
        </w:rPr>
        <w:t>，</w:t>
      </w:r>
      <w:r>
        <w:rPr>
          <w:rFonts w:hint="eastAsia" w:ascii="宋体" w:hAnsi="宋体" w:cs="宋体"/>
          <w:color w:val="FF0000"/>
          <w:kern w:val="0"/>
          <w:sz w:val="24"/>
          <w:szCs w:val="24"/>
          <w:lang w:val="en-US" w:eastAsia="zh-CN"/>
        </w:rPr>
        <w:t>除消防控制室、消防水泵房的消防用电设备及消防电梯等的供电外，其余</w:t>
      </w:r>
      <w:r>
        <w:rPr>
          <w:rFonts w:hint="eastAsia" w:ascii="宋体" w:hAnsi="宋体" w:cs="宋体"/>
          <w:color w:val="FF0000"/>
          <w:kern w:val="0"/>
          <w:sz w:val="24"/>
          <w:szCs w:val="24"/>
        </w:rPr>
        <w:t>消防用电负荷等级为二级负荷</w:t>
      </w:r>
      <w:r>
        <w:rPr>
          <w:rFonts w:hint="eastAsia" w:ascii="宋体" w:hAnsi="宋体" w:cs="宋体"/>
          <w:color w:val="FF0000"/>
          <w:kern w:val="0"/>
          <w:sz w:val="24"/>
          <w:szCs w:val="24"/>
          <w:lang w:val="en-US" w:eastAsia="zh-CN"/>
        </w:rPr>
        <w:t>的供电</w:t>
      </w:r>
      <w:r>
        <w:rPr>
          <w:rFonts w:hint="eastAsia" w:ascii="宋体" w:hAnsi="宋体" w:cs="宋体"/>
          <w:color w:val="FF0000"/>
          <w:kern w:val="0"/>
          <w:sz w:val="24"/>
          <w:szCs w:val="24"/>
        </w:rPr>
        <w:t>，应由10kV电源供电的两台变压器各引一路低压回路在最末一级配电箱</w:t>
      </w:r>
      <w:r>
        <w:rPr>
          <w:rFonts w:hint="eastAsia" w:ascii="宋体" w:hAnsi="宋体" w:cs="宋体"/>
          <w:color w:val="FF0000"/>
          <w:kern w:val="0"/>
          <w:sz w:val="24"/>
          <w:szCs w:val="24"/>
          <w:lang w:val="en-US" w:eastAsia="zh-CN"/>
        </w:rPr>
        <w:t>或所在防火分区的</w:t>
      </w:r>
      <w:r>
        <w:rPr>
          <w:rFonts w:hint="eastAsia" w:ascii="宋体" w:hAnsi="宋体" w:cs="宋体"/>
          <w:color w:val="FF0000"/>
          <w:kern w:val="0"/>
          <w:sz w:val="24"/>
          <w:szCs w:val="24"/>
        </w:rPr>
        <w:t>配电箱</w:t>
      </w:r>
      <w:r>
        <w:rPr>
          <w:rFonts w:hint="eastAsia" w:ascii="宋体" w:hAnsi="宋体" w:cs="宋体"/>
          <w:color w:val="FF0000"/>
          <w:kern w:val="0"/>
          <w:sz w:val="24"/>
          <w:szCs w:val="24"/>
          <w:lang w:val="en-US" w:eastAsia="zh-CN"/>
        </w:rPr>
        <w:t>内设置自动切换装置</w:t>
      </w:r>
      <w:r>
        <w:rPr>
          <w:rFonts w:hint="eastAsia" w:ascii="宋体" w:hAnsi="宋体" w:cs="宋体"/>
          <w:color w:val="FF0000"/>
          <w:kern w:val="0"/>
          <w:sz w:val="24"/>
          <w:szCs w:val="24"/>
        </w:rPr>
        <w:t>。</w:t>
      </w:r>
    </w:p>
    <w:p>
      <w:pPr>
        <w:shd w:val="clear"/>
        <w:autoSpaceDE w:val="0"/>
        <w:autoSpaceDN w:val="0"/>
        <w:spacing w:line="460" w:lineRule="exact"/>
        <w:jc w:val="left"/>
        <w:rPr>
          <w:rFonts w:ascii="宋体" w:hAnsi="宋体" w:cs="宋体"/>
          <w:color w:val="auto"/>
          <w:kern w:val="0"/>
          <w:sz w:val="24"/>
          <w:szCs w:val="24"/>
        </w:rPr>
      </w:pPr>
      <w:r>
        <w:rPr>
          <w:rFonts w:hint="eastAsia" w:ascii="宋体" w:hAnsi="宋体" w:cs="宋体"/>
          <w:b/>
          <w:bCs/>
          <w:color w:val="auto"/>
          <w:kern w:val="0"/>
          <w:sz w:val="24"/>
          <w:szCs w:val="24"/>
        </w:rPr>
        <w:t>10.3.3</w:t>
      </w:r>
      <w:r>
        <w:rPr>
          <w:rFonts w:hint="eastAsia" w:ascii="宋体" w:hAnsi="宋体" w:cs="宋体"/>
          <w:color w:val="auto"/>
          <w:kern w:val="0"/>
          <w:sz w:val="24"/>
          <w:szCs w:val="24"/>
        </w:rPr>
        <w:t xml:space="preserve"> 自变压器二次侧至消防控制室、消防水泵房的消防用电设备及消防电梯配电级数不应超过三级，其余消防设备配电不宜超过三级。</w:t>
      </w:r>
    </w:p>
    <w:p>
      <w:pPr>
        <w:shd w:val="clear"/>
        <w:spacing w:line="360" w:lineRule="auto"/>
        <w:rPr>
          <w:rFonts w:ascii="宋体" w:hAnsi="宋体" w:cs="宋体"/>
          <w:color w:val="auto"/>
          <w:kern w:val="0"/>
          <w:sz w:val="24"/>
          <w:szCs w:val="24"/>
        </w:rPr>
      </w:pPr>
      <w:r>
        <w:rPr>
          <w:rFonts w:hint="eastAsia" w:ascii="宋体" w:hAnsi="宋体" w:cs="宋体"/>
          <w:b/>
          <w:bCs/>
          <w:color w:val="auto"/>
          <w:kern w:val="0"/>
          <w:sz w:val="24"/>
          <w:szCs w:val="24"/>
        </w:rPr>
        <w:t>10.3.4</w:t>
      </w:r>
      <w:r>
        <w:rPr>
          <w:rFonts w:hint="eastAsia" w:ascii="宋体" w:hAnsi="宋体" w:cs="宋体"/>
          <w:color w:val="auto"/>
          <w:kern w:val="0"/>
          <w:sz w:val="24"/>
          <w:szCs w:val="24"/>
        </w:rPr>
        <w:t xml:space="preserve"> 除防火卷帘门、消防排水泵、电动挡烟垂壁、</w:t>
      </w:r>
      <w:bookmarkStart w:id="189" w:name="_Hlk129159049"/>
      <w:r>
        <w:rPr>
          <w:rFonts w:hint="eastAsia" w:ascii="宋体" w:hAnsi="宋体" w:cs="宋体"/>
          <w:color w:val="auto"/>
          <w:kern w:val="0"/>
          <w:sz w:val="24"/>
          <w:szCs w:val="24"/>
        </w:rPr>
        <w:t>消防用电动窗</w:t>
      </w:r>
      <w:bookmarkEnd w:id="189"/>
      <w:r>
        <w:rPr>
          <w:rFonts w:hint="eastAsia" w:ascii="宋体" w:hAnsi="宋体" w:cs="宋体"/>
          <w:color w:val="auto"/>
          <w:kern w:val="0"/>
          <w:sz w:val="24"/>
          <w:szCs w:val="24"/>
        </w:rPr>
        <w:t>、消防水炮、电动防火门控制箱外，消防用电设备的配电箱和控制箱（柜）应设置在电气控制室或电气设备间内。</w:t>
      </w:r>
    </w:p>
    <w:p>
      <w:pPr>
        <w:shd w:val="clear"/>
        <w:spacing w:line="360" w:lineRule="auto"/>
        <w:rPr>
          <w:rFonts w:ascii="宋体" w:hAnsi="宋体" w:cs="宋体"/>
          <w:color w:val="auto"/>
          <w:kern w:val="0"/>
          <w:sz w:val="24"/>
          <w:szCs w:val="24"/>
        </w:rPr>
      </w:pPr>
      <w:r>
        <w:rPr>
          <w:rFonts w:hint="eastAsia" w:ascii="宋体" w:hAnsi="宋体" w:cs="宋体"/>
          <w:b/>
          <w:bCs/>
          <w:color w:val="auto"/>
          <w:kern w:val="0"/>
          <w:sz w:val="24"/>
          <w:szCs w:val="24"/>
        </w:rPr>
        <w:t xml:space="preserve">10.3.5 </w:t>
      </w:r>
      <w:r>
        <w:rPr>
          <w:rFonts w:hint="eastAsia" w:ascii="宋体" w:hAnsi="宋体" w:cs="宋体"/>
          <w:color w:val="auto"/>
          <w:kern w:val="0"/>
          <w:sz w:val="24"/>
          <w:szCs w:val="24"/>
        </w:rPr>
        <w:t>非消防用配电箱、控制箱因条件限制须采用暗设方式安装在防火墙、楼梯间墙等有防火要求的墙体上时，其箱体应采取防火保护措施并应满足不燃烧构件的耐火极限的要求。</w:t>
      </w:r>
    </w:p>
    <w:p>
      <w:pPr>
        <w:shd w:val="clear"/>
        <w:spacing w:line="360" w:lineRule="auto"/>
        <w:rPr>
          <w:rFonts w:ascii="宋体" w:hAnsi="宋体" w:cs="宋体"/>
          <w:color w:val="auto"/>
          <w:kern w:val="0"/>
          <w:sz w:val="24"/>
          <w:szCs w:val="24"/>
        </w:rPr>
      </w:pPr>
      <w:r>
        <w:rPr>
          <w:rFonts w:hint="eastAsia" w:ascii="宋体" w:hAnsi="宋体" w:cs="宋体"/>
          <w:b/>
          <w:bCs/>
          <w:color w:val="auto"/>
          <w:kern w:val="0"/>
          <w:sz w:val="24"/>
          <w:szCs w:val="24"/>
        </w:rPr>
        <w:t>10.3.6</w:t>
      </w:r>
      <w:r>
        <w:rPr>
          <w:rFonts w:hint="eastAsia" w:ascii="宋体" w:hAnsi="宋体" w:cs="宋体"/>
          <w:color w:val="auto"/>
          <w:kern w:val="0"/>
          <w:sz w:val="24"/>
          <w:szCs w:val="24"/>
        </w:rPr>
        <w:t xml:space="preserve"> 封闭楼梯间、防烟楼梯间内不应设置配电箱、控制箱。</w:t>
      </w:r>
    </w:p>
    <w:p>
      <w:pPr>
        <w:shd w:val="clear"/>
        <w:spacing w:line="360" w:lineRule="auto"/>
        <w:rPr>
          <w:rFonts w:ascii="宋体" w:hAnsi="宋体" w:cs="宋体"/>
          <w:color w:val="auto"/>
          <w:kern w:val="0"/>
          <w:sz w:val="24"/>
          <w:szCs w:val="24"/>
        </w:rPr>
      </w:pPr>
      <w:r>
        <w:rPr>
          <w:rFonts w:hint="eastAsia" w:ascii="宋体" w:hAnsi="宋体" w:cs="宋体"/>
          <w:b/>
          <w:bCs/>
          <w:color w:val="auto"/>
          <w:kern w:val="0"/>
          <w:sz w:val="24"/>
          <w:szCs w:val="24"/>
        </w:rPr>
        <w:t>10.3.7</w:t>
      </w:r>
      <w:r>
        <w:rPr>
          <w:rFonts w:hint="eastAsia" w:ascii="宋体" w:hAnsi="宋体" w:cs="宋体"/>
          <w:color w:val="auto"/>
          <w:kern w:val="0"/>
          <w:sz w:val="24"/>
          <w:szCs w:val="24"/>
        </w:rPr>
        <w:t xml:space="preserve"> 住宅建筑中为单元服务的消防用双电源切换配电装置应设置于本单元内，宜设于首层配电间（室）或电气竖井内。</w:t>
      </w:r>
    </w:p>
    <w:p>
      <w:pPr>
        <w:shd w:val="clear"/>
        <w:spacing w:line="360" w:lineRule="auto"/>
        <w:rPr>
          <w:rFonts w:ascii="宋体" w:hAnsi="宋体" w:cs="宋体"/>
          <w:color w:val="auto"/>
          <w:kern w:val="0"/>
          <w:sz w:val="24"/>
          <w:szCs w:val="24"/>
        </w:rPr>
      </w:pPr>
      <w:r>
        <w:rPr>
          <w:rFonts w:hint="eastAsia" w:ascii="宋体" w:hAnsi="宋体" w:cs="宋体"/>
          <w:b/>
          <w:bCs/>
          <w:color w:val="auto"/>
          <w:kern w:val="0"/>
          <w:sz w:val="24"/>
          <w:szCs w:val="24"/>
        </w:rPr>
        <w:t>10.3.</w:t>
      </w:r>
      <w:r>
        <w:rPr>
          <w:rFonts w:hint="eastAsia" w:ascii="宋体" w:hAnsi="宋体" w:cs="宋体"/>
          <w:b/>
          <w:bCs/>
          <w:color w:val="auto"/>
          <w:kern w:val="0"/>
          <w:sz w:val="24"/>
          <w:szCs w:val="24"/>
          <w:lang w:val="en-US" w:eastAsia="zh-CN"/>
        </w:rPr>
        <w:t>8</w:t>
      </w:r>
      <w:r>
        <w:rPr>
          <w:rFonts w:hint="eastAsia" w:ascii="宋体" w:hAnsi="宋体" w:cs="宋体"/>
          <w:color w:val="auto"/>
          <w:kern w:val="0"/>
          <w:sz w:val="24"/>
          <w:szCs w:val="24"/>
        </w:rPr>
        <w:t xml:space="preserve"> 主用电源为低压进户时可在进线端采用分段母线方式配置消防电源配电系统。</w:t>
      </w:r>
    </w:p>
    <w:p>
      <w:pPr>
        <w:shd w:val="clear"/>
        <w:spacing w:line="360" w:lineRule="auto"/>
        <w:rPr>
          <w:rFonts w:ascii="宋体" w:hAnsi="宋体" w:cs="宋体"/>
          <w:b/>
          <w:bCs/>
          <w:color w:val="auto"/>
          <w:kern w:val="0"/>
          <w:sz w:val="28"/>
          <w:szCs w:val="28"/>
        </w:rPr>
      </w:pPr>
    </w:p>
    <w:p>
      <w:pPr>
        <w:shd w:val="clear"/>
        <w:spacing w:line="360" w:lineRule="auto"/>
        <w:jc w:val="center"/>
        <w:rPr>
          <w:rFonts w:ascii="宋体" w:hAnsi="宋体" w:cs="宋体"/>
          <w:b/>
          <w:bCs/>
          <w:color w:val="auto"/>
          <w:kern w:val="0"/>
          <w:sz w:val="28"/>
          <w:szCs w:val="28"/>
        </w:rPr>
      </w:pPr>
      <w:r>
        <w:rPr>
          <w:rFonts w:hint="eastAsia" w:ascii="宋体" w:hAnsi="宋体" w:cs="宋体"/>
          <w:b/>
          <w:bCs/>
          <w:color w:val="auto"/>
          <w:kern w:val="0"/>
          <w:sz w:val="28"/>
          <w:szCs w:val="28"/>
        </w:rPr>
        <w:t>10.4  消防应急照明和疏散指示系统</w:t>
      </w:r>
    </w:p>
    <w:p>
      <w:pPr>
        <w:shd w:val="clear"/>
        <w:spacing w:line="360" w:lineRule="auto"/>
        <w:jc w:val="center"/>
        <w:rPr>
          <w:rFonts w:ascii="宋体" w:hAnsi="宋体" w:cs="宋体"/>
          <w:b/>
          <w:bCs/>
          <w:color w:val="auto"/>
          <w:kern w:val="0"/>
          <w:sz w:val="24"/>
          <w:szCs w:val="24"/>
        </w:rPr>
      </w:pPr>
    </w:p>
    <w:p>
      <w:pPr>
        <w:shd w:val="clear"/>
        <w:spacing w:line="360" w:lineRule="auto"/>
        <w:rPr>
          <w:rFonts w:ascii="华文楷体" w:hAnsi="华文楷体" w:eastAsia="华文楷体"/>
          <w:bCs/>
          <w:color w:val="auto"/>
          <w:sz w:val="24"/>
          <w:szCs w:val="24"/>
        </w:rPr>
      </w:pPr>
      <w:r>
        <w:rPr>
          <w:rFonts w:hint="eastAsia" w:ascii="宋体" w:hAnsi="宋体" w:cs="宋体"/>
          <w:b/>
          <w:bCs/>
          <w:color w:val="auto"/>
          <w:kern w:val="0"/>
          <w:sz w:val="24"/>
          <w:szCs w:val="24"/>
        </w:rPr>
        <w:t xml:space="preserve">10.4.1 </w:t>
      </w:r>
      <w:r>
        <w:rPr>
          <w:rFonts w:hint="eastAsia" w:ascii="宋体" w:hAnsi="宋体" w:cs="宋体"/>
          <w:color w:val="auto"/>
          <w:sz w:val="24"/>
          <w:szCs w:val="24"/>
        </w:rPr>
        <w:t>在消防控制室管辖范围内且设置火灾自动报警系统的建筑物或场所，应设置集中控制型系统，在消防控制室管辖范围内未设置火灾自动报警系统的建筑物且设有值班场所时可选择集中控制型系统或非集中控制型系统。</w:t>
      </w:r>
    </w:p>
    <w:p>
      <w:pPr>
        <w:shd w:val="clear"/>
        <w:spacing w:line="360" w:lineRule="auto"/>
        <w:rPr>
          <w:rFonts w:ascii="宋体" w:hAnsi="宋体" w:cs="宋体"/>
          <w:color w:val="auto"/>
          <w:kern w:val="0"/>
          <w:sz w:val="24"/>
          <w:szCs w:val="24"/>
        </w:rPr>
      </w:pPr>
      <w:r>
        <w:rPr>
          <w:rFonts w:hint="eastAsia" w:ascii="宋体" w:hAnsi="宋体" w:cs="宋体"/>
          <w:b/>
          <w:bCs/>
          <w:color w:val="auto"/>
          <w:kern w:val="0"/>
          <w:sz w:val="24"/>
          <w:szCs w:val="24"/>
        </w:rPr>
        <w:t xml:space="preserve">10.4.2 </w:t>
      </w:r>
      <w:r>
        <w:rPr>
          <w:rFonts w:hint="eastAsia" w:ascii="宋体" w:hAnsi="宋体" w:cs="宋体"/>
          <w:color w:val="auto"/>
          <w:kern w:val="0"/>
          <w:sz w:val="24"/>
          <w:szCs w:val="24"/>
        </w:rPr>
        <w:t>当住宅与其他使用功能的建筑合建时，住宅部分与非住宅建筑部分的消防应急照明与疏散指示系统配电、集中电源、应急照明配电箱应分开设置。</w:t>
      </w:r>
    </w:p>
    <w:p>
      <w:pPr>
        <w:pStyle w:val="30"/>
        <w:shd w:val="clear"/>
        <w:tabs>
          <w:tab w:val="left" w:pos="1421"/>
        </w:tabs>
        <w:spacing w:line="360" w:lineRule="auto"/>
        <w:ind w:firstLine="0" w:firstLineChars="0"/>
        <w:rPr>
          <w:rFonts w:ascii="宋体" w:hAnsi="宋体" w:cs="宋体"/>
          <w:color w:val="auto"/>
          <w:kern w:val="0"/>
          <w:sz w:val="24"/>
          <w:szCs w:val="24"/>
        </w:rPr>
      </w:pPr>
      <w:r>
        <w:rPr>
          <w:rFonts w:hint="eastAsia" w:ascii="宋体" w:hAnsi="宋体" w:cs="宋体"/>
          <w:b/>
          <w:bCs/>
          <w:color w:val="auto"/>
          <w:kern w:val="0"/>
          <w:sz w:val="24"/>
          <w:szCs w:val="24"/>
        </w:rPr>
        <w:t xml:space="preserve">10.4.3 </w:t>
      </w:r>
      <w:r>
        <w:rPr>
          <w:rFonts w:hint="eastAsia" w:ascii="宋体" w:hAnsi="宋体" w:cs="宋体"/>
          <w:color w:val="auto"/>
          <w:kern w:val="0"/>
          <w:sz w:val="24"/>
          <w:szCs w:val="24"/>
        </w:rPr>
        <w:t>不应采用蓄光型指示标志替代消防应急标志灯具。</w:t>
      </w:r>
    </w:p>
    <w:p>
      <w:pPr>
        <w:shd w:val="clear"/>
        <w:spacing w:line="360" w:lineRule="auto"/>
        <w:rPr>
          <w:rFonts w:ascii="宋体" w:hAnsi="宋体" w:cs="宋体"/>
          <w:color w:val="auto"/>
          <w:sz w:val="24"/>
          <w:szCs w:val="24"/>
        </w:rPr>
      </w:pPr>
      <w:r>
        <w:rPr>
          <w:rFonts w:hint="eastAsia" w:ascii="宋体" w:hAnsi="宋体" w:cs="宋体"/>
          <w:b/>
          <w:bCs/>
          <w:color w:val="auto"/>
          <w:sz w:val="24"/>
          <w:szCs w:val="24"/>
        </w:rPr>
        <w:t xml:space="preserve">10.4.4 </w:t>
      </w:r>
      <w:r>
        <w:rPr>
          <w:rFonts w:hint="eastAsia" w:ascii="宋体" w:hAnsi="宋体" w:cs="宋体"/>
          <w:color w:val="auto"/>
          <w:kern w:val="0"/>
          <w:sz w:val="24"/>
          <w:szCs w:val="24"/>
        </w:rPr>
        <w:t xml:space="preserve"> </w:t>
      </w:r>
      <w:r>
        <w:rPr>
          <w:rFonts w:hint="eastAsia" w:ascii="宋体" w:hAnsi="宋体" w:cs="宋体"/>
          <w:color w:val="auto"/>
          <w:sz w:val="24"/>
          <w:szCs w:val="24"/>
        </w:rPr>
        <w:t>商店建筑的内部商铺消防应急照明应纳入商场公共消防应急照明和疏散指示系统，当发生火灾时统一由火灾自动报警系统控制。</w:t>
      </w:r>
    </w:p>
    <w:p>
      <w:pPr>
        <w:shd w:val="clear"/>
        <w:spacing w:line="360" w:lineRule="auto"/>
        <w:rPr>
          <w:rFonts w:ascii="宋体" w:hAnsi="宋体" w:cs="宋体"/>
          <w:color w:val="auto"/>
          <w:sz w:val="24"/>
          <w:szCs w:val="24"/>
        </w:rPr>
      </w:pPr>
      <w:r>
        <w:rPr>
          <w:rFonts w:hint="eastAsia" w:ascii="宋体" w:hAnsi="宋体" w:cs="宋体"/>
          <w:b/>
          <w:bCs/>
          <w:color w:val="auto"/>
          <w:sz w:val="24"/>
          <w:szCs w:val="24"/>
        </w:rPr>
        <w:t>10.4.5</w:t>
      </w:r>
      <w:r>
        <w:rPr>
          <w:rFonts w:hint="eastAsia" w:ascii="宋体" w:hAnsi="宋体" w:cs="宋体"/>
          <w:color w:val="auto"/>
          <w:kern w:val="0"/>
          <w:sz w:val="24"/>
          <w:szCs w:val="24"/>
        </w:rPr>
        <w:t xml:space="preserve">  </w:t>
      </w:r>
      <w:r>
        <w:rPr>
          <w:rFonts w:hint="eastAsia" w:ascii="宋体" w:hAnsi="宋体" w:cs="宋体"/>
          <w:color w:val="auto"/>
          <w:sz w:val="24"/>
          <w:szCs w:val="24"/>
        </w:rPr>
        <w:t>消防应急照明灯和疏散指示标志灯的设置，应能连续引导该区域内的人员疏散到安全区域。</w:t>
      </w:r>
    </w:p>
    <w:p>
      <w:pPr>
        <w:shd w:val="clear"/>
        <w:spacing w:line="360" w:lineRule="auto"/>
        <w:rPr>
          <w:rFonts w:ascii="宋体" w:hAnsi="宋体" w:cs="宋体"/>
          <w:color w:val="auto"/>
          <w:sz w:val="24"/>
          <w:szCs w:val="24"/>
        </w:rPr>
      </w:pPr>
      <w:r>
        <w:rPr>
          <w:rFonts w:hint="eastAsia" w:ascii="宋体" w:hAnsi="宋体" w:cs="宋体"/>
          <w:b/>
          <w:bCs/>
          <w:color w:val="auto"/>
          <w:sz w:val="24"/>
          <w:szCs w:val="24"/>
        </w:rPr>
        <w:t xml:space="preserve">10.4.6 </w:t>
      </w:r>
      <w:r>
        <w:rPr>
          <w:rFonts w:hint="eastAsia" w:ascii="宋体" w:hAnsi="宋体" w:cs="宋体"/>
          <w:b/>
          <w:bCs/>
          <w:color w:val="FF0000"/>
          <w:sz w:val="24"/>
          <w:szCs w:val="24"/>
        </w:rPr>
        <w:t xml:space="preserve"> </w:t>
      </w:r>
      <w:r>
        <w:rPr>
          <w:rFonts w:hint="eastAsia" w:ascii="宋体" w:hAnsi="宋体" w:cs="宋体"/>
          <w:color w:val="FF0000"/>
          <w:sz w:val="24"/>
          <w:szCs w:val="24"/>
        </w:rPr>
        <w:t>除具有独立产权的</w:t>
      </w:r>
      <w:r>
        <w:rPr>
          <w:rFonts w:hint="eastAsia" w:ascii="宋体" w:hAnsi="宋体" w:cs="宋体"/>
          <w:color w:val="FF0000"/>
          <w:sz w:val="24"/>
          <w:szCs w:val="24"/>
          <w:lang w:val="en-US" w:eastAsia="zh-CN"/>
        </w:rPr>
        <w:t>且仅</w:t>
      </w:r>
      <w:r>
        <w:rPr>
          <w:rFonts w:hint="eastAsia" w:ascii="宋体" w:hAnsi="宋体" w:cs="宋体"/>
          <w:color w:val="FF0000"/>
          <w:sz w:val="24"/>
          <w:szCs w:val="24"/>
        </w:rPr>
        <w:t>对</w:t>
      </w:r>
      <w:r>
        <w:rPr>
          <w:rFonts w:hint="eastAsia" w:ascii="宋体" w:hAnsi="宋体" w:cs="宋体"/>
          <w:color w:val="FF0000"/>
          <w:sz w:val="24"/>
          <w:szCs w:val="24"/>
          <w:lang w:val="en-US" w:eastAsia="zh-CN"/>
        </w:rPr>
        <w:t>室</w:t>
      </w:r>
      <w:r>
        <w:rPr>
          <w:rFonts w:hint="eastAsia" w:ascii="宋体" w:hAnsi="宋体" w:cs="宋体"/>
          <w:color w:val="FF0000"/>
          <w:sz w:val="24"/>
          <w:szCs w:val="24"/>
        </w:rPr>
        <w:t>外直接开门的小型商铺、商业服务网点外</w:t>
      </w:r>
      <w:r>
        <w:rPr>
          <w:rFonts w:hint="eastAsia" w:ascii="宋体" w:hAnsi="宋体" w:cs="宋体"/>
          <w:color w:val="auto"/>
          <w:sz w:val="24"/>
          <w:szCs w:val="24"/>
        </w:rPr>
        <w:t>，建筑物内设置</w:t>
      </w:r>
      <w:r>
        <w:rPr>
          <w:rFonts w:hint="eastAsia" w:ascii="宋体" w:hAnsi="宋体" w:cs="宋体"/>
          <w:color w:val="auto"/>
          <w:kern w:val="0"/>
          <w:sz w:val="24"/>
          <w:szCs w:val="24"/>
        </w:rPr>
        <w:t>消防应急照明和疏散指示系统</w:t>
      </w:r>
      <w:r>
        <w:rPr>
          <w:rFonts w:hint="eastAsia" w:ascii="宋体" w:hAnsi="宋体" w:cs="宋体"/>
          <w:color w:val="auto"/>
          <w:sz w:val="24"/>
          <w:szCs w:val="24"/>
        </w:rPr>
        <w:t>但未设置火灾自动报警系统，应设强行启动控制装置，其控制装置应设于值班室或经常有人场所的明显位置，并应做好防损处理，在其附近应设置操作说明。</w:t>
      </w:r>
    </w:p>
    <w:p>
      <w:pPr>
        <w:shd w:val="clear"/>
        <w:autoSpaceDE w:val="0"/>
        <w:autoSpaceDN w:val="0"/>
        <w:snapToGrid w:val="0"/>
        <w:spacing w:line="360" w:lineRule="auto"/>
        <w:rPr>
          <w:rFonts w:ascii="宋体" w:hAnsi="宋体" w:cs="宋体"/>
          <w:color w:val="auto"/>
          <w:sz w:val="24"/>
          <w:szCs w:val="24"/>
        </w:rPr>
      </w:pPr>
      <w:r>
        <w:rPr>
          <w:rFonts w:hint="eastAsia" w:ascii="宋体" w:hAnsi="宋体" w:cs="宋体"/>
          <w:b/>
          <w:bCs/>
          <w:color w:val="auto"/>
          <w:sz w:val="24"/>
          <w:szCs w:val="24"/>
        </w:rPr>
        <w:t xml:space="preserve">10.4.7 </w:t>
      </w:r>
      <w:r>
        <w:rPr>
          <w:rFonts w:hint="eastAsia" w:ascii="宋体" w:hAnsi="宋体" w:cs="宋体"/>
          <w:color w:val="auto"/>
          <w:sz w:val="24"/>
          <w:szCs w:val="24"/>
        </w:rPr>
        <w:t>商业服务网点及商铺消防应急灯具采用集中电源或灯具自带蓄电池供电时，集中电源或应急照明配电箱</w:t>
      </w:r>
      <w:r>
        <w:rPr>
          <w:rFonts w:hint="eastAsia" w:ascii="宋体" w:hAnsi="宋体" w:cs="宋体"/>
          <w:color w:val="FF0000"/>
          <w:sz w:val="24"/>
          <w:szCs w:val="24"/>
          <w:lang w:val="en-US" w:eastAsia="zh-CN"/>
        </w:rPr>
        <w:t>宜</w:t>
      </w:r>
      <w:r>
        <w:rPr>
          <w:rFonts w:hint="eastAsia" w:ascii="宋体" w:hAnsi="宋体" w:cs="宋体"/>
          <w:color w:val="auto"/>
          <w:sz w:val="24"/>
          <w:szCs w:val="24"/>
        </w:rPr>
        <w:t>设置在公共区域的设备间内，设备间的位置应满足系统电源质量的要求。</w:t>
      </w:r>
    </w:p>
    <w:p>
      <w:pPr>
        <w:shd w:val="clear"/>
        <w:spacing w:line="360" w:lineRule="auto"/>
        <w:rPr>
          <w:rFonts w:ascii="宋体" w:hAnsi="宋体" w:cs="宋体"/>
          <w:color w:val="auto"/>
          <w:sz w:val="24"/>
          <w:szCs w:val="24"/>
        </w:rPr>
      </w:pPr>
      <w:r>
        <w:rPr>
          <w:rFonts w:hint="eastAsia" w:ascii="宋体" w:hAnsi="宋体" w:cs="宋体"/>
          <w:b/>
          <w:bCs/>
          <w:color w:val="auto"/>
          <w:sz w:val="24"/>
          <w:szCs w:val="24"/>
        </w:rPr>
        <w:t>10.4.8</w:t>
      </w:r>
      <w:r>
        <w:rPr>
          <w:rFonts w:hint="eastAsia" w:ascii="宋体" w:hAnsi="宋体" w:cs="宋体"/>
          <w:color w:val="auto"/>
          <w:sz w:val="24"/>
          <w:szCs w:val="24"/>
        </w:rPr>
        <w:t xml:space="preserve"> 火灾自动报警系统形式采用区域报警系统，当消防应急照明灯和疏散指示系统采用选择集中控制型时，应急照明控制器应与火灾自动报警控制器共同设置在值班室或经常有人值班的场所，两控制器间应进行</w:t>
      </w:r>
      <w:r>
        <w:rPr>
          <w:rFonts w:hint="eastAsia" w:ascii="宋体" w:hAnsi="宋体" w:cs="宋体"/>
          <w:color w:val="auto"/>
          <w:kern w:val="0"/>
          <w:sz w:val="24"/>
          <w:szCs w:val="24"/>
        </w:rPr>
        <w:t>连动</w:t>
      </w:r>
      <w:r>
        <w:rPr>
          <w:rFonts w:hint="eastAsia" w:ascii="宋体" w:hAnsi="宋体" w:cs="宋体"/>
          <w:color w:val="auto"/>
          <w:sz w:val="24"/>
          <w:szCs w:val="24"/>
        </w:rPr>
        <w:t>。</w:t>
      </w:r>
    </w:p>
    <w:p>
      <w:pPr>
        <w:shd w:val="clear"/>
        <w:spacing w:line="360" w:lineRule="auto"/>
        <w:rPr>
          <w:rFonts w:ascii="宋体" w:hAnsi="宋体" w:cs="宋体"/>
          <w:color w:val="FF0000"/>
          <w:kern w:val="0"/>
          <w:sz w:val="24"/>
          <w:szCs w:val="24"/>
        </w:rPr>
      </w:pPr>
      <w:r>
        <w:rPr>
          <w:rFonts w:hint="eastAsia" w:ascii="宋体" w:hAnsi="宋体" w:cs="宋体"/>
          <w:b/>
          <w:bCs/>
          <w:color w:val="auto"/>
          <w:sz w:val="24"/>
          <w:szCs w:val="24"/>
        </w:rPr>
        <w:t xml:space="preserve">10.4.9 </w:t>
      </w:r>
      <w:r>
        <w:rPr>
          <w:rFonts w:hint="eastAsia" w:ascii="宋体" w:hAnsi="宋体" w:cs="宋体"/>
          <w:color w:val="auto"/>
          <w:kern w:val="0"/>
          <w:sz w:val="24"/>
          <w:szCs w:val="24"/>
        </w:rPr>
        <w:t xml:space="preserve"> </w:t>
      </w:r>
      <w:r>
        <w:rPr>
          <w:rFonts w:hint="eastAsia" w:ascii="宋体" w:hAnsi="宋体" w:cs="宋体"/>
          <w:color w:val="FF0000"/>
          <w:kern w:val="0"/>
          <w:sz w:val="24"/>
          <w:szCs w:val="24"/>
        </w:rPr>
        <w:t>采用集中电源供电的非集中控制型消防应急照明与疏散指示系统</w:t>
      </w:r>
      <w:r>
        <w:rPr>
          <w:rFonts w:hint="eastAsia" w:ascii="宋体" w:hAnsi="宋体" w:cs="宋体"/>
          <w:color w:val="FF0000"/>
          <w:kern w:val="0"/>
          <w:sz w:val="24"/>
          <w:szCs w:val="24"/>
          <w:lang w:val="en-US" w:eastAsia="zh-CN"/>
        </w:rPr>
        <w:t>在</w:t>
      </w:r>
      <w:r>
        <w:rPr>
          <w:rFonts w:hint="eastAsia" w:ascii="宋体" w:hAnsi="宋体" w:cs="宋体"/>
          <w:color w:val="FF0000"/>
          <w:kern w:val="0"/>
          <w:sz w:val="24"/>
          <w:szCs w:val="24"/>
        </w:rPr>
        <w:t>非火灾状态下正常照明电源失电时，消防应急照明灯应具有应急点亮措施,应急时间不应低于10min，但不应高于30min。</w:t>
      </w:r>
    </w:p>
    <w:p>
      <w:pPr>
        <w:shd w:val="clear"/>
        <w:spacing w:line="360" w:lineRule="auto"/>
        <w:rPr>
          <w:rFonts w:ascii="宋体" w:hAnsi="宋体" w:cs="宋体"/>
          <w:color w:val="auto"/>
          <w:kern w:val="0"/>
          <w:sz w:val="24"/>
          <w:szCs w:val="24"/>
        </w:rPr>
      </w:pPr>
      <w:r>
        <w:rPr>
          <w:rFonts w:hint="eastAsia" w:ascii="宋体" w:hAnsi="宋体" w:cs="宋体"/>
          <w:b/>
          <w:bCs/>
          <w:color w:val="auto"/>
          <w:sz w:val="24"/>
          <w:szCs w:val="24"/>
        </w:rPr>
        <w:t xml:space="preserve">10.4.10  </w:t>
      </w:r>
      <w:r>
        <w:rPr>
          <w:rFonts w:hint="eastAsia" w:ascii="宋体" w:hAnsi="宋体" w:cs="宋体"/>
          <w:color w:val="FF0000"/>
          <w:kern w:val="0"/>
          <w:sz w:val="24"/>
          <w:szCs w:val="24"/>
        </w:rPr>
        <w:t>采用集中电源供电的非集中控制型消防应急照明与疏散指示系统</w:t>
      </w:r>
      <w:r>
        <w:rPr>
          <w:rFonts w:hint="eastAsia" w:ascii="宋体" w:hAnsi="宋体" w:cs="宋体"/>
          <w:color w:val="FF0000"/>
          <w:kern w:val="0"/>
          <w:sz w:val="24"/>
          <w:szCs w:val="24"/>
          <w:lang w:val="en-US" w:eastAsia="zh-CN"/>
        </w:rPr>
        <w:t>在</w:t>
      </w:r>
      <w:r>
        <w:rPr>
          <w:rFonts w:hint="eastAsia" w:ascii="宋体" w:hAnsi="宋体" w:cs="宋体"/>
          <w:color w:val="FF0000"/>
          <w:kern w:val="0"/>
          <w:sz w:val="24"/>
          <w:szCs w:val="24"/>
        </w:rPr>
        <w:t>非火灾状态下系统主电源失电后应有防止系统内蓄电池过度放电的措施，保障蓄电池电源在火灾状态下供电的持续工作时间要求。</w:t>
      </w:r>
    </w:p>
    <w:p>
      <w:pPr>
        <w:shd w:val="clear"/>
        <w:spacing w:line="360" w:lineRule="auto"/>
        <w:rPr>
          <w:rFonts w:ascii="宋体" w:hAnsi="宋体" w:cs="宋体"/>
          <w:color w:val="auto"/>
          <w:kern w:val="0"/>
          <w:sz w:val="24"/>
          <w:szCs w:val="24"/>
        </w:rPr>
      </w:pPr>
      <w:r>
        <w:rPr>
          <w:rFonts w:hint="eastAsia" w:ascii="宋体" w:hAnsi="宋体" w:cs="宋体"/>
          <w:b/>
          <w:bCs/>
          <w:color w:val="auto"/>
          <w:sz w:val="24"/>
          <w:szCs w:val="24"/>
        </w:rPr>
        <w:t>10.4.11</w:t>
      </w:r>
      <w:r>
        <w:rPr>
          <w:rFonts w:hint="eastAsia" w:ascii="宋体" w:hAnsi="宋体" w:cs="宋体"/>
          <w:color w:val="auto"/>
          <w:kern w:val="0"/>
          <w:sz w:val="24"/>
          <w:szCs w:val="24"/>
        </w:rPr>
        <w:t xml:space="preserve">  集中控制型系统的集中电源或应急照明配电箱所配接灯具自带的蓄电池，非火灾状态下灯具持续应急点亮时间应满足下列要求,但不应高于30min:</w:t>
      </w:r>
    </w:p>
    <w:p>
      <w:pPr>
        <w:shd w:val="clear"/>
        <w:spacing w:line="360" w:lineRule="auto"/>
        <w:ind w:firstLine="720" w:firstLineChars="300"/>
        <w:rPr>
          <w:rFonts w:ascii="宋体" w:hAnsi="宋体" w:cs="宋体"/>
          <w:color w:val="auto"/>
          <w:kern w:val="0"/>
          <w:sz w:val="24"/>
          <w:szCs w:val="24"/>
        </w:rPr>
      </w:pPr>
      <w:r>
        <w:rPr>
          <w:rFonts w:hint="eastAsia" w:ascii="宋体" w:hAnsi="宋体" w:cs="宋体"/>
          <w:color w:val="auto"/>
          <w:kern w:val="0"/>
          <w:sz w:val="24"/>
          <w:szCs w:val="24"/>
        </w:rPr>
        <w:t>1 建筑高度大于 54m 但不大于 100m 的住宅建筑不应低于15min；</w:t>
      </w:r>
    </w:p>
    <w:p>
      <w:pPr>
        <w:shd w:val="clear"/>
        <w:spacing w:line="360" w:lineRule="auto"/>
        <w:ind w:left="718" w:leftChars="342"/>
        <w:rPr>
          <w:rFonts w:ascii="宋体" w:hAnsi="宋体" w:cs="宋体"/>
          <w:color w:val="auto"/>
          <w:kern w:val="0"/>
          <w:sz w:val="24"/>
          <w:szCs w:val="24"/>
        </w:rPr>
      </w:pPr>
      <w:r>
        <w:rPr>
          <w:rFonts w:hint="eastAsia" w:ascii="宋体" w:hAnsi="宋体" w:cs="宋体"/>
          <w:color w:val="auto"/>
          <w:kern w:val="0"/>
          <w:sz w:val="24"/>
          <w:szCs w:val="24"/>
        </w:rPr>
        <w:t>2 一类高层公共建筑、建筑高度大于100m的住宅建筑及人员密集场所不应低于20min；</w:t>
      </w:r>
    </w:p>
    <w:p>
      <w:pPr>
        <w:shd w:val="clear"/>
        <w:spacing w:line="360" w:lineRule="auto"/>
        <w:ind w:left="718" w:leftChars="342"/>
        <w:rPr>
          <w:rFonts w:ascii="宋体" w:hAnsi="宋体" w:cs="宋体"/>
          <w:color w:val="auto"/>
          <w:kern w:val="0"/>
          <w:sz w:val="24"/>
          <w:szCs w:val="24"/>
        </w:rPr>
      </w:pPr>
      <w:r>
        <w:rPr>
          <w:rFonts w:hint="eastAsia" w:ascii="宋体" w:hAnsi="宋体" w:cs="宋体"/>
          <w:color w:val="auto"/>
          <w:kern w:val="0"/>
          <w:sz w:val="24"/>
          <w:szCs w:val="24"/>
        </w:rPr>
        <w:t>3 其他不应低于10min。</w:t>
      </w:r>
    </w:p>
    <w:p>
      <w:pPr>
        <w:shd w:val="clear"/>
        <w:spacing w:line="360" w:lineRule="auto"/>
        <w:rPr>
          <w:rFonts w:ascii="宋体" w:hAnsi="宋体" w:cs="宋体"/>
          <w:color w:val="auto"/>
          <w:kern w:val="0"/>
          <w:sz w:val="24"/>
          <w:szCs w:val="24"/>
        </w:rPr>
      </w:pPr>
      <w:r>
        <w:rPr>
          <w:rFonts w:hint="eastAsia" w:ascii="宋体" w:hAnsi="宋体" w:cs="宋体"/>
          <w:b/>
          <w:bCs/>
          <w:color w:val="auto"/>
          <w:sz w:val="24"/>
          <w:szCs w:val="24"/>
        </w:rPr>
        <w:t>10.4.12</w:t>
      </w:r>
      <w:r>
        <w:rPr>
          <w:rFonts w:hint="eastAsia" w:ascii="宋体" w:hAnsi="宋体" w:cs="宋体"/>
          <w:color w:val="auto"/>
          <w:kern w:val="0"/>
          <w:sz w:val="24"/>
          <w:szCs w:val="24"/>
        </w:rPr>
        <w:t xml:space="preserve"> 住宅建筑中可采用通过消防强制认证并带有平时节能控制功能、自带蓄电池、集中控制型A型灯具作为消防应急照明兼用日常照明。</w:t>
      </w:r>
    </w:p>
    <w:p>
      <w:pPr>
        <w:shd w:val="clear"/>
        <w:spacing w:line="360" w:lineRule="auto"/>
        <w:rPr>
          <w:rFonts w:ascii="宋体" w:hAnsi="宋体" w:cs="宋体"/>
          <w:color w:val="auto"/>
          <w:kern w:val="0"/>
          <w:sz w:val="24"/>
          <w:szCs w:val="24"/>
        </w:rPr>
      </w:pPr>
      <w:r>
        <w:rPr>
          <w:rFonts w:hint="eastAsia" w:ascii="宋体" w:hAnsi="宋体" w:cs="宋体"/>
          <w:b/>
          <w:bCs/>
          <w:color w:val="auto"/>
          <w:sz w:val="24"/>
          <w:szCs w:val="24"/>
        </w:rPr>
        <w:t xml:space="preserve">10.4.13 </w:t>
      </w:r>
      <w:r>
        <w:rPr>
          <w:rFonts w:hint="eastAsia" w:ascii="宋体" w:hAnsi="宋体" w:cs="宋体"/>
          <w:color w:val="auto"/>
          <w:kern w:val="0"/>
          <w:sz w:val="24"/>
          <w:szCs w:val="24"/>
        </w:rPr>
        <w:t>当建筑物屋顶作为停车场时，应设置消防应急照明和疏散指示系统。</w:t>
      </w:r>
    </w:p>
    <w:p>
      <w:pPr>
        <w:shd w:val="clear"/>
        <w:spacing w:line="360" w:lineRule="auto"/>
        <w:rPr>
          <w:rFonts w:ascii="宋体" w:hAnsi="宋体" w:cs="宋体"/>
          <w:b/>
          <w:bCs/>
          <w:color w:val="auto"/>
          <w:sz w:val="24"/>
          <w:szCs w:val="24"/>
        </w:rPr>
      </w:pPr>
      <w:r>
        <w:rPr>
          <w:rFonts w:hint="eastAsia" w:ascii="宋体" w:hAnsi="宋体" w:cs="宋体"/>
          <w:b/>
          <w:bCs/>
          <w:color w:val="auto"/>
          <w:sz w:val="24"/>
          <w:szCs w:val="24"/>
        </w:rPr>
        <w:t xml:space="preserve">10.4.14 </w:t>
      </w:r>
      <w:r>
        <w:rPr>
          <w:rFonts w:hint="eastAsia" w:ascii="宋体" w:hAnsi="宋体" w:cs="宋体"/>
          <w:color w:val="auto"/>
          <w:kern w:val="0"/>
          <w:sz w:val="24"/>
          <w:szCs w:val="24"/>
        </w:rPr>
        <w:t>当建筑物设置消防应急照明和疏散指示系统时，应同时设置疏散照明和灯光疏散指示标志。</w:t>
      </w:r>
    </w:p>
    <w:p>
      <w:pPr>
        <w:shd w:val="clear"/>
        <w:spacing w:line="360" w:lineRule="auto"/>
        <w:rPr>
          <w:rFonts w:ascii="宋体" w:hAnsi="宋体" w:cs="宋体"/>
          <w:color w:val="auto"/>
          <w:kern w:val="0"/>
          <w:sz w:val="24"/>
          <w:szCs w:val="24"/>
        </w:rPr>
      </w:pPr>
    </w:p>
    <w:p>
      <w:pPr>
        <w:pStyle w:val="27"/>
        <w:numPr>
          <w:ilvl w:val="0"/>
          <w:numId w:val="0"/>
        </w:numPr>
        <w:shd w:val="clear"/>
        <w:tabs>
          <w:tab w:val="left" w:pos="1440"/>
        </w:tabs>
        <w:spacing w:line="360" w:lineRule="auto"/>
        <w:jc w:val="center"/>
        <w:rPr>
          <w:rFonts w:ascii="宋体" w:hAnsi="宋体" w:eastAsia="宋体" w:cs="宋体"/>
          <w:b/>
          <w:bCs/>
          <w:color w:val="auto"/>
          <w:kern w:val="36"/>
          <w:sz w:val="28"/>
          <w:szCs w:val="28"/>
        </w:rPr>
      </w:pPr>
      <w:r>
        <w:rPr>
          <w:rFonts w:hint="eastAsia" w:ascii="宋体" w:hAnsi="宋体" w:eastAsia="宋体" w:cs="宋体"/>
          <w:b/>
          <w:bCs/>
          <w:color w:val="auto"/>
          <w:sz w:val="28"/>
          <w:szCs w:val="28"/>
        </w:rPr>
        <w:t xml:space="preserve">10.5 </w:t>
      </w:r>
      <w:r>
        <w:rPr>
          <w:rFonts w:hint="eastAsia" w:ascii="宋体" w:hAnsi="宋体" w:eastAsia="宋体" w:cs="宋体"/>
          <w:b/>
          <w:bCs/>
          <w:color w:val="auto"/>
          <w:kern w:val="36"/>
          <w:sz w:val="28"/>
          <w:szCs w:val="28"/>
        </w:rPr>
        <w:t>电线电缆的选择和敷设</w:t>
      </w:r>
    </w:p>
    <w:p>
      <w:pPr>
        <w:shd w:val="clear"/>
        <w:rPr>
          <w:color w:val="auto"/>
        </w:rPr>
      </w:pPr>
    </w:p>
    <w:p>
      <w:pPr>
        <w:shd w:val="clear"/>
        <w:spacing w:line="360" w:lineRule="auto"/>
        <w:rPr>
          <w:rFonts w:ascii="宋体" w:hAnsi="宋体" w:cs="宋体"/>
          <w:b/>
          <w:bCs/>
          <w:color w:val="auto"/>
          <w:sz w:val="24"/>
          <w:szCs w:val="24"/>
        </w:rPr>
      </w:pPr>
      <w:r>
        <w:rPr>
          <w:rFonts w:hint="eastAsia" w:ascii="宋体" w:hAnsi="宋体" w:cs="宋体"/>
          <w:b/>
          <w:bCs/>
          <w:color w:val="auto"/>
          <w:sz w:val="24"/>
          <w:szCs w:val="24"/>
        </w:rPr>
        <w:t>10.5.1</w:t>
      </w:r>
      <w:r>
        <w:rPr>
          <w:rFonts w:hint="eastAsia" w:ascii="宋体" w:hAnsi="宋体" w:cs="宋体"/>
          <w:color w:val="auto"/>
          <w:sz w:val="24"/>
          <w:szCs w:val="24"/>
        </w:rPr>
        <w:t xml:space="preserve">  电缆的燃烧性能等级应符合现行国家标准《电缆及光缆燃烧性能分级》GB31247的相关规定,电线、电缆阻燃特性分类应符合现行国家标准《阻燃和耐火电线电缆或光缆通则》GB/T19666的相关规定，耐火电缆应符合现行国家标准《阻燃及耐火电缆 塑料绝缘阻燃及耐火电缆分级和要求 第2部分：耐火电缆》XF306.2的相关规定。</w:t>
      </w:r>
    </w:p>
    <w:p>
      <w:pPr>
        <w:shd w:val="clear"/>
        <w:spacing w:line="360" w:lineRule="auto"/>
        <w:rPr>
          <w:rFonts w:ascii="宋体" w:hAnsi="宋体" w:cs="宋体"/>
          <w:b/>
          <w:bCs/>
          <w:color w:val="auto"/>
          <w:sz w:val="24"/>
          <w:szCs w:val="24"/>
        </w:rPr>
      </w:pPr>
      <w:r>
        <w:rPr>
          <w:rFonts w:hint="eastAsia" w:ascii="宋体" w:hAnsi="宋体" w:cs="宋体"/>
          <w:b/>
          <w:bCs/>
          <w:color w:val="auto"/>
          <w:sz w:val="24"/>
          <w:szCs w:val="24"/>
        </w:rPr>
        <w:t xml:space="preserve">10.5.2 </w:t>
      </w:r>
      <w:r>
        <w:rPr>
          <w:rFonts w:hint="eastAsia" w:ascii="宋体" w:hAnsi="宋体" w:cs="宋体"/>
          <w:color w:val="auto"/>
          <w:sz w:val="24"/>
          <w:szCs w:val="24"/>
        </w:rPr>
        <w:t>消防设备电源线路(包括电缆分支装置部分)应满足火灾时建筑物内消防用电设备持续运行时间的要求。</w:t>
      </w:r>
    </w:p>
    <w:p>
      <w:pPr>
        <w:shd w:val="clear"/>
        <w:spacing w:line="360" w:lineRule="auto"/>
        <w:rPr>
          <w:rFonts w:ascii="宋体" w:hAnsi="宋体" w:cs="宋体"/>
          <w:color w:val="auto"/>
          <w:kern w:val="0"/>
          <w:sz w:val="24"/>
          <w:szCs w:val="24"/>
        </w:rPr>
      </w:pPr>
      <w:r>
        <w:rPr>
          <w:rFonts w:hint="eastAsia" w:ascii="宋体" w:hAnsi="宋体" w:cs="宋体"/>
          <w:b/>
          <w:bCs/>
          <w:color w:val="auto"/>
          <w:sz w:val="24"/>
          <w:szCs w:val="24"/>
        </w:rPr>
        <w:t>10.5.3</w:t>
      </w:r>
      <w:r>
        <w:rPr>
          <w:rFonts w:hint="eastAsia" w:ascii="宋体" w:hAnsi="宋体" w:cs="宋体"/>
          <w:color w:val="auto"/>
          <w:sz w:val="24"/>
          <w:szCs w:val="24"/>
        </w:rPr>
        <w:t xml:space="preserve"> 电气管线、电缆槽盒不应明敷设在</w:t>
      </w:r>
      <w:r>
        <w:rPr>
          <w:rFonts w:hint="eastAsia" w:ascii="宋体" w:hAnsi="宋体" w:cs="宋体"/>
          <w:color w:val="auto"/>
          <w:kern w:val="0"/>
          <w:sz w:val="24"/>
          <w:szCs w:val="24"/>
        </w:rPr>
        <w:t>封闭楼梯间、防烟楼梯间内。</w:t>
      </w:r>
    </w:p>
    <w:p>
      <w:pPr>
        <w:shd w:val="clear"/>
        <w:spacing w:line="360" w:lineRule="auto"/>
        <w:rPr>
          <w:rFonts w:ascii="宋体" w:hAnsi="宋体" w:cs="宋体"/>
          <w:color w:val="auto"/>
          <w:sz w:val="24"/>
          <w:szCs w:val="24"/>
        </w:rPr>
      </w:pPr>
      <w:r>
        <w:rPr>
          <w:rFonts w:hint="eastAsia" w:ascii="宋体" w:hAnsi="宋体" w:cs="宋体"/>
          <w:b/>
          <w:bCs/>
          <w:color w:val="auto"/>
          <w:sz w:val="24"/>
          <w:szCs w:val="24"/>
        </w:rPr>
        <w:t>10.5.4</w:t>
      </w:r>
      <w:r>
        <w:rPr>
          <w:rFonts w:hint="eastAsia" w:ascii="宋体" w:hAnsi="宋体" w:cs="宋体"/>
          <w:color w:val="auto"/>
          <w:kern w:val="0"/>
          <w:sz w:val="24"/>
          <w:szCs w:val="24"/>
        </w:rPr>
        <w:t xml:space="preserve">  在下列情况下敷设电缆时，应采取防火封堵措施：</w:t>
      </w:r>
    </w:p>
    <w:p>
      <w:pPr>
        <w:shd w:val="clear"/>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1 电缆穿越不同的防火分区处；</w:t>
      </w:r>
    </w:p>
    <w:p>
      <w:pPr>
        <w:shd w:val="clear"/>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2 电缆沿竖井垂直敷设穿越楼板处；</w:t>
      </w:r>
    </w:p>
    <w:p>
      <w:pPr>
        <w:shd w:val="clear"/>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3 电缆隧道、电缆沟、电缆间的隔墙处；</w:t>
      </w:r>
    </w:p>
    <w:p>
      <w:pPr>
        <w:shd w:val="clear"/>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4 电缆穿越耐火极限不小于1.0h的隔墙处；</w:t>
      </w:r>
    </w:p>
    <w:p>
      <w:pPr>
        <w:shd w:val="clear"/>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5 电缆穿越建筑物的外墙处；</w:t>
      </w:r>
    </w:p>
    <w:p>
      <w:pPr>
        <w:shd w:val="clear"/>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6 电缆敷设至建筑物的入口处，或至配电间、控制室的沟道入口处；</w:t>
      </w:r>
    </w:p>
    <w:p>
      <w:pPr>
        <w:shd w:val="clear"/>
        <w:spacing w:line="360" w:lineRule="auto"/>
        <w:ind w:firstLine="720" w:firstLineChars="300"/>
        <w:rPr>
          <w:rFonts w:ascii="宋体" w:hAnsi="宋体" w:cs="宋体"/>
          <w:color w:val="auto"/>
          <w:sz w:val="24"/>
          <w:szCs w:val="24"/>
        </w:rPr>
      </w:pPr>
      <w:r>
        <w:rPr>
          <w:rFonts w:hint="eastAsia" w:ascii="宋体" w:hAnsi="宋体" w:cs="宋体"/>
          <w:color w:val="auto"/>
          <w:sz w:val="24"/>
          <w:szCs w:val="24"/>
        </w:rPr>
        <w:t>7 电缆引至配电箱、柜或控制屏、台的开孔部位。</w:t>
      </w:r>
    </w:p>
    <w:p>
      <w:pPr>
        <w:shd w:val="clear"/>
        <w:spacing w:line="360" w:lineRule="auto"/>
        <w:rPr>
          <w:rFonts w:ascii="宋体" w:hAnsi="宋体" w:cs="宋体"/>
          <w:b/>
          <w:bCs/>
          <w:color w:val="auto"/>
          <w:sz w:val="28"/>
          <w:szCs w:val="28"/>
        </w:rPr>
      </w:pPr>
    </w:p>
    <w:p>
      <w:pPr>
        <w:shd w:val="clear"/>
        <w:spacing w:line="360" w:lineRule="auto"/>
        <w:jc w:val="center"/>
        <w:rPr>
          <w:rFonts w:ascii="宋体" w:hAnsi="宋体" w:cs="宋体"/>
          <w:b/>
          <w:bCs/>
          <w:color w:val="auto"/>
          <w:sz w:val="28"/>
          <w:szCs w:val="28"/>
        </w:rPr>
      </w:pPr>
      <w:r>
        <w:rPr>
          <w:rFonts w:hint="eastAsia" w:ascii="宋体" w:hAnsi="宋体" w:cs="宋体"/>
          <w:b/>
          <w:bCs/>
          <w:color w:val="auto"/>
          <w:sz w:val="28"/>
          <w:szCs w:val="28"/>
        </w:rPr>
        <w:t>10.6 火灾自动报警系统</w:t>
      </w:r>
    </w:p>
    <w:p>
      <w:pPr>
        <w:shd w:val="clear"/>
        <w:spacing w:line="360" w:lineRule="auto"/>
        <w:ind w:firstLine="2248" w:firstLineChars="800"/>
        <w:rPr>
          <w:rFonts w:ascii="宋体" w:hAnsi="宋体" w:cs="宋体"/>
          <w:b/>
          <w:bCs/>
          <w:color w:val="auto"/>
          <w:sz w:val="28"/>
          <w:szCs w:val="28"/>
        </w:rPr>
      </w:pPr>
    </w:p>
    <w:p>
      <w:pPr>
        <w:shd w:val="clear"/>
        <w:spacing w:line="360" w:lineRule="auto"/>
        <w:rPr>
          <w:rFonts w:ascii="宋体" w:hAnsi="宋体" w:cs="宋体"/>
          <w:color w:val="auto"/>
          <w:kern w:val="0"/>
          <w:sz w:val="24"/>
          <w:szCs w:val="24"/>
        </w:rPr>
      </w:pPr>
      <w:r>
        <w:rPr>
          <w:rFonts w:hint="eastAsia" w:ascii="宋体" w:hAnsi="宋体" w:cs="宋体"/>
          <w:b/>
          <w:bCs/>
          <w:color w:val="auto"/>
          <w:kern w:val="0"/>
          <w:sz w:val="24"/>
          <w:szCs w:val="24"/>
        </w:rPr>
        <w:t xml:space="preserve">10.6.1 </w:t>
      </w:r>
      <w:r>
        <w:rPr>
          <w:rFonts w:hint="eastAsia" w:ascii="宋体" w:hAnsi="宋体" w:cs="宋体"/>
          <w:color w:val="auto"/>
          <w:kern w:val="0"/>
          <w:sz w:val="24"/>
          <w:szCs w:val="24"/>
        </w:rPr>
        <w:t>下列建筑或场所应设置火灾自动报警系统：</w:t>
      </w:r>
    </w:p>
    <w:p>
      <w:pPr>
        <w:shd w:val="clear"/>
        <w:autoSpaceDE w:val="0"/>
        <w:autoSpaceDN w:val="0"/>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 xml:space="preserve">1 建筑高度大于54m但不大于100m的住宅建筑，其公共部位应设置火灾自动报警系统，其套内应设置具有声报警功能的火灾探测器; </w:t>
      </w:r>
    </w:p>
    <w:p>
      <w:pPr>
        <w:shd w:val="clear"/>
        <w:autoSpaceDE w:val="0"/>
        <w:autoSpaceDN w:val="0"/>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2 已设置火灾自动报警系统的高层住宅其底部的商业服务网点；</w:t>
      </w:r>
    </w:p>
    <w:p>
      <w:pPr>
        <w:shd w:val="clear"/>
        <w:autoSpaceDE w:val="0"/>
        <w:autoSpaceDN w:val="0"/>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3 任一层建筑面积大于1500m</w:t>
      </w:r>
      <w:r>
        <w:rPr>
          <w:rFonts w:hint="eastAsia" w:ascii="宋体" w:hAnsi="宋体" w:cs="宋体"/>
          <w:color w:val="auto"/>
          <w:kern w:val="0"/>
          <w:sz w:val="24"/>
          <w:szCs w:val="24"/>
          <w:vertAlign w:val="superscript"/>
        </w:rPr>
        <w:t>2</w:t>
      </w:r>
      <w:r>
        <w:rPr>
          <w:rFonts w:hint="eastAsia" w:ascii="宋体" w:hAnsi="宋体" w:cs="宋体"/>
          <w:color w:val="auto"/>
          <w:kern w:val="0"/>
          <w:sz w:val="24"/>
          <w:szCs w:val="24"/>
        </w:rPr>
        <w:t>或总建筑面积大于3000m</w:t>
      </w:r>
      <w:r>
        <w:rPr>
          <w:rFonts w:hint="eastAsia" w:ascii="宋体" w:hAnsi="宋体" w:cs="宋体"/>
          <w:color w:val="auto"/>
          <w:kern w:val="0"/>
          <w:sz w:val="24"/>
          <w:szCs w:val="24"/>
          <w:vertAlign w:val="superscript"/>
        </w:rPr>
        <w:t>2</w:t>
      </w:r>
      <w:r>
        <w:rPr>
          <w:rFonts w:hint="eastAsia" w:ascii="宋体" w:hAnsi="宋体" w:cs="宋体"/>
          <w:color w:val="auto"/>
          <w:kern w:val="0"/>
          <w:sz w:val="24"/>
          <w:szCs w:val="24"/>
        </w:rPr>
        <w:t>的餐饮建筑；</w:t>
      </w:r>
    </w:p>
    <w:p>
      <w:pPr>
        <w:shd w:val="clear"/>
        <w:autoSpaceDE w:val="0"/>
        <w:autoSpaceDN w:val="0"/>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4 位于地下或半地下且座位数大于800个的电影院、剧场或礼堂的观众厅；</w:t>
      </w:r>
    </w:p>
    <w:p>
      <w:pPr>
        <w:shd w:val="clear"/>
        <w:autoSpaceDE w:val="0"/>
        <w:autoSpaceDN w:val="0"/>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5 设置具有送回风道（管）系统的集中空气调节系统且总建筑面积大于3000m</w:t>
      </w:r>
      <w:r>
        <w:rPr>
          <w:rFonts w:hint="eastAsia" w:ascii="宋体" w:hAnsi="宋体" w:cs="宋体"/>
          <w:color w:val="auto"/>
          <w:kern w:val="0"/>
          <w:sz w:val="24"/>
          <w:szCs w:val="24"/>
          <w:vertAlign w:val="superscript"/>
        </w:rPr>
        <w:t>2</w:t>
      </w:r>
      <w:r>
        <w:rPr>
          <w:rFonts w:hint="eastAsia" w:ascii="宋体" w:hAnsi="宋体" w:cs="宋体"/>
          <w:color w:val="auto"/>
          <w:kern w:val="0"/>
          <w:sz w:val="24"/>
          <w:szCs w:val="24"/>
        </w:rPr>
        <w:t>的其他单、多层公共建筑；</w:t>
      </w:r>
    </w:p>
    <w:p>
      <w:pPr>
        <w:shd w:val="clear"/>
        <w:autoSpaceDE w:val="0"/>
        <w:autoSpaceDN w:val="0"/>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6 设有火灾自动报警系统建筑物的楼梯间、电气竖井；</w:t>
      </w:r>
    </w:p>
    <w:p>
      <w:pPr>
        <w:shd w:val="clear"/>
        <w:autoSpaceDE w:val="0"/>
        <w:autoSpaceDN w:val="0"/>
        <w:spacing w:line="360" w:lineRule="auto"/>
        <w:ind w:firstLine="480" w:firstLineChars="200"/>
        <w:jc w:val="left"/>
        <w:rPr>
          <w:rFonts w:ascii="宋体" w:hAnsi="宋体" w:cs="宋体"/>
          <w:color w:val="auto"/>
          <w:kern w:val="0"/>
          <w:sz w:val="24"/>
          <w:szCs w:val="24"/>
        </w:rPr>
      </w:pPr>
      <w:r>
        <w:rPr>
          <w:rFonts w:hint="eastAsia" w:ascii="宋体" w:hAnsi="宋体" w:cs="宋体"/>
          <w:bCs/>
          <w:color w:val="auto"/>
          <w:sz w:val="24"/>
          <w:szCs w:val="24"/>
        </w:rPr>
        <w:t>7 设置</w:t>
      </w:r>
      <w:r>
        <w:rPr>
          <w:rFonts w:hint="eastAsia" w:ascii="宋体" w:hAnsi="宋体" w:cs="宋体"/>
          <w:color w:val="auto"/>
          <w:sz w:val="24"/>
          <w:szCs w:val="24"/>
        </w:rPr>
        <w:t>防火卷帘、电动挡烟垂壁、自动排烟窗、常开防火门、水幕系统、水喷雾灭火系统等需与火灾自动报警系统联锁动作的场所或部位。</w:t>
      </w:r>
    </w:p>
    <w:p>
      <w:pPr>
        <w:shd w:val="clear"/>
        <w:spacing w:line="360" w:lineRule="auto"/>
        <w:rPr>
          <w:rFonts w:ascii="宋体" w:hAnsi="宋体" w:cs="宋体"/>
          <w:color w:val="auto"/>
          <w:kern w:val="0"/>
          <w:sz w:val="24"/>
          <w:szCs w:val="24"/>
        </w:rPr>
      </w:pPr>
      <w:r>
        <w:rPr>
          <w:rFonts w:hint="eastAsia" w:ascii="宋体" w:hAnsi="宋体" w:cs="宋体"/>
          <w:b/>
          <w:bCs/>
          <w:color w:val="auto"/>
          <w:kern w:val="0"/>
          <w:sz w:val="24"/>
          <w:szCs w:val="24"/>
        </w:rPr>
        <w:t xml:space="preserve">10.6.2 </w:t>
      </w:r>
      <w:r>
        <w:rPr>
          <w:rFonts w:hint="eastAsia" w:ascii="宋体" w:hAnsi="宋体" w:cs="宋体"/>
          <w:color w:val="auto"/>
          <w:kern w:val="0"/>
          <w:sz w:val="24"/>
          <w:szCs w:val="24"/>
        </w:rPr>
        <w:t>高层住宅商业服务网点的火灾报警回路应与住宅部分分开设置。</w:t>
      </w:r>
    </w:p>
    <w:p>
      <w:pPr>
        <w:shd w:val="clear"/>
        <w:spacing w:line="360" w:lineRule="auto"/>
        <w:rPr>
          <w:rFonts w:ascii="宋体" w:hAnsi="宋体" w:cs="宋体"/>
          <w:color w:val="auto"/>
          <w:spacing w:val="-8"/>
          <w:kern w:val="0"/>
          <w:sz w:val="24"/>
          <w:szCs w:val="24"/>
        </w:rPr>
      </w:pPr>
      <w:r>
        <w:rPr>
          <w:rFonts w:hint="eastAsia" w:ascii="宋体" w:hAnsi="宋体" w:cs="宋体"/>
          <w:b/>
          <w:bCs/>
          <w:color w:val="auto"/>
          <w:kern w:val="0"/>
          <w:sz w:val="24"/>
          <w:szCs w:val="24"/>
        </w:rPr>
        <w:t xml:space="preserve">10.6.3 </w:t>
      </w:r>
      <w:r>
        <w:rPr>
          <w:rFonts w:hint="eastAsia" w:ascii="宋体" w:hAnsi="宋体" w:cs="宋体"/>
          <w:color w:val="auto"/>
          <w:spacing w:val="-8"/>
          <w:kern w:val="0"/>
          <w:sz w:val="24"/>
          <w:szCs w:val="24"/>
        </w:rPr>
        <w:t>防火门监控系统</w:t>
      </w:r>
      <w:r>
        <w:rPr>
          <w:rFonts w:hint="eastAsia" w:ascii="宋体" w:hAnsi="宋体" w:cs="宋体"/>
          <w:color w:val="auto"/>
          <w:kern w:val="0"/>
          <w:sz w:val="24"/>
          <w:szCs w:val="24"/>
        </w:rPr>
        <w:t>应符合下列规定:</w:t>
      </w:r>
    </w:p>
    <w:p>
      <w:pPr>
        <w:shd w:val="clear"/>
        <w:spacing w:line="360" w:lineRule="auto"/>
        <w:ind w:firstLine="464" w:firstLineChars="200"/>
        <w:rPr>
          <w:rFonts w:ascii="宋体" w:hAnsi="宋体" w:cs="宋体"/>
          <w:color w:val="auto"/>
          <w:kern w:val="0"/>
          <w:sz w:val="24"/>
          <w:szCs w:val="24"/>
        </w:rPr>
      </w:pPr>
      <w:r>
        <w:rPr>
          <w:rFonts w:hint="eastAsia" w:ascii="宋体" w:hAnsi="宋体" w:cs="宋体"/>
          <w:color w:val="auto"/>
          <w:spacing w:val="-4"/>
          <w:kern w:val="0"/>
          <w:sz w:val="24"/>
          <w:szCs w:val="24"/>
        </w:rPr>
        <w:t xml:space="preserve">1 </w:t>
      </w:r>
      <w:r>
        <w:rPr>
          <w:rFonts w:hint="eastAsia" w:ascii="宋体" w:hAnsi="宋体" w:cs="宋体"/>
          <w:color w:val="auto"/>
          <w:kern w:val="0"/>
          <w:sz w:val="24"/>
          <w:szCs w:val="24"/>
        </w:rPr>
        <w:t>设有消防控制室的建筑物（群）其管理辖区范围内的建筑应设置防火门监控系统。</w:t>
      </w:r>
    </w:p>
    <w:p>
      <w:pPr>
        <w:shd w:val="clear"/>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2 封闭楼梯间、防烟楼梯间和疏散通道上的常开、常闭防火门的开启、关闭及故障状态信号应反馈至防火门监控器，常开防火门应能在火灾时自行关闭；</w:t>
      </w:r>
    </w:p>
    <w:p>
      <w:pPr>
        <w:shd w:val="clear"/>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3 高层住宅分户门为防火门时，其防火门可不在监控范围之内。</w:t>
      </w:r>
    </w:p>
    <w:p>
      <w:pPr>
        <w:shd w:val="clear"/>
        <w:spacing w:line="360" w:lineRule="auto"/>
        <w:rPr>
          <w:rFonts w:ascii="宋体" w:hAnsi="宋体" w:cs="宋体"/>
          <w:bCs/>
          <w:color w:val="auto"/>
          <w:sz w:val="24"/>
          <w:szCs w:val="24"/>
        </w:rPr>
      </w:pPr>
      <w:r>
        <w:rPr>
          <w:rFonts w:hint="eastAsia" w:ascii="宋体" w:hAnsi="宋体" w:cs="宋体"/>
          <w:b/>
          <w:bCs/>
          <w:color w:val="auto"/>
          <w:spacing w:val="-8"/>
          <w:kern w:val="0"/>
          <w:sz w:val="24"/>
          <w:szCs w:val="24"/>
        </w:rPr>
        <w:t xml:space="preserve">10.6.4 </w:t>
      </w:r>
      <w:r>
        <w:rPr>
          <w:rFonts w:hint="eastAsia" w:ascii="宋体" w:hAnsi="宋体" w:cs="宋体"/>
          <w:color w:val="auto"/>
          <w:kern w:val="0"/>
          <w:sz w:val="24"/>
          <w:szCs w:val="24"/>
        </w:rPr>
        <w:t xml:space="preserve"> 设有消防控制室的建筑物（群），其管理辖区范围内的消防设备应设置消防设备电源监控系统。</w:t>
      </w:r>
    </w:p>
    <w:p>
      <w:pPr>
        <w:pStyle w:val="23"/>
        <w:shd w:val="clear"/>
        <w:spacing w:line="360" w:lineRule="auto"/>
        <w:rPr>
          <w:rFonts w:ascii="宋体" w:hAnsi="宋体" w:cs="宋体"/>
          <w:color w:val="auto"/>
          <w:sz w:val="24"/>
          <w:szCs w:val="24"/>
        </w:rPr>
      </w:pPr>
      <w:r>
        <w:rPr>
          <w:rFonts w:hint="eastAsia" w:ascii="宋体" w:hAnsi="宋体" w:cs="宋体"/>
          <w:b/>
          <w:bCs/>
          <w:color w:val="auto"/>
          <w:spacing w:val="-8"/>
          <w:sz w:val="24"/>
          <w:szCs w:val="24"/>
        </w:rPr>
        <w:t xml:space="preserve">10.6.5 </w:t>
      </w:r>
      <w:r>
        <w:rPr>
          <w:rFonts w:hint="eastAsia" w:ascii="宋体" w:hAnsi="宋体" w:cs="宋体"/>
          <w:color w:val="auto"/>
          <w:sz w:val="24"/>
          <w:szCs w:val="24"/>
        </w:rPr>
        <w:t>对仅需设置火灾报警、消防设备一对一联动控制点数在5点及以下且系统控制流程单一的建筑物或区域，火灾报警控制器可采用具有其他控制输出的报警型区域报警控制器，系统形式可采用区域报警系统。</w:t>
      </w:r>
    </w:p>
    <w:p>
      <w:pPr>
        <w:pStyle w:val="23"/>
        <w:shd w:val="clear"/>
        <w:spacing w:line="360" w:lineRule="auto"/>
        <w:rPr>
          <w:rFonts w:ascii="宋体" w:hAnsi="宋体" w:cs="宋体"/>
          <w:color w:val="auto"/>
          <w:sz w:val="24"/>
          <w:szCs w:val="24"/>
        </w:rPr>
      </w:pPr>
      <w:r>
        <w:rPr>
          <w:rFonts w:hint="eastAsia" w:ascii="宋体" w:hAnsi="宋体" w:cs="宋体"/>
          <w:b/>
          <w:bCs/>
          <w:color w:val="auto"/>
          <w:sz w:val="24"/>
          <w:szCs w:val="24"/>
        </w:rPr>
        <w:t xml:space="preserve">10.6.6 </w:t>
      </w:r>
      <w:r>
        <w:rPr>
          <w:rFonts w:hint="eastAsia" w:ascii="宋体" w:hAnsi="宋体" w:cs="宋体"/>
          <w:color w:val="auto"/>
          <w:sz w:val="24"/>
          <w:szCs w:val="24"/>
        </w:rPr>
        <w:t>住宅建筑当火灾自动报警系统采用集中报警系统或 A 类系统时，应设置消防应急广播系统。</w:t>
      </w:r>
    </w:p>
    <w:p>
      <w:pPr>
        <w:shd w:val="clear"/>
        <w:spacing w:line="360" w:lineRule="auto"/>
        <w:rPr>
          <w:rFonts w:ascii="宋体" w:hAnsi="宋体" w:cs="宋体"/>
          <w:color w:val="000000" w:themeColor="text1"/>
          <w:kern w:val="0"/>
          <w:sz w:val="24"/>
          <w:szCs w:val="24"/>
          <w14:textFill>
            <w14:solidFill>
              <w14:schemeClr w14:val="tx1"/>
            </w14:solidFill>
          </w14:textFill>
        </w:rPr>
      </w:pPr>
      <w:r>
        <w:rPr>
          <w:rFonts w:hint="eastAsia" w:ascii="宋体" w:hAnsi="宋体" w:cs="宋体"/>
          <w:b/>
          <w:bCs/>
          <w:color w:val="auto"/>
          <w:kern w:val="0"/>
          <w:sz w:val="24"/>
          <w:szCs w:val="24"/>
        </w:rPr>
        <w:t>10.6.7</w:t>
      </w:r>
      <w:r>
        <w:rPr>
          <w:rFonts w:hint="eastAsia" w:ascii="宋体" w:hAnsi="宋体" w:cs="宋体"/>
          <w:color w:val="auto"/>
          <w:kern w:val="0"/>
          <w:sz w:val="24"/>
          <w:szCs w:val="24"/>
        </w:rPr>
        <w:t xml:space="preserve"> </w:t>
      </w:r>
      <w:r>
        <w:rPr>
          <w:rFonts w:hint="eastAsia" w:ascii="宋体" w:hAnsi="宋体" w:cs="宋体"/>
          <w:color w:val="000000" w:themeColor="text1"/>
          <w:sz w:val="24"/>
          <w:szCs w:val="24"/>
          <w14:textFill>
            <w14:solidFill>
              <w14:schemeClr w14:val="tx1"/>
            </w14:solidFill>
          </w14:textFill>
        </w:rPr>
        <w:t>住宅建筑火灾报警控制器类型选择及设置</w:t>
      </w:r>
      <w:r>
        <w:rPr>
          <w:rFonts w:hint="eastAsia" w:ascii="宋体" w:hAnsi="宋体" w:cs="宋体"/>
          <w:color w:val="000000" w:themeColor="text1"/>
          <w:kern w:val="0"/>
          <w:sz w:val="24"/>
          <w:szCs w:val="24"/>
          <w14:textFill>
            <w14:solidFill>
              <w14:schemeClr w14:val="tx1"/>
            </w14:solidFill>
          </w14:textFill>
        </w:rPr>
        <w:t>应符合下列规定：</w:t>
      </w:r>
    </w:p>
    <w:p>
      <w:pPr>
        <w:pStyle w:val="23"/>
        <w:shd w:val="clea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1 对具有消防联动设施的住宅，应选用火灾报警控制器（联动型）或火灾报警控制器与消防联动控制器； </w:t>
      </w:r>
    </w:p>
    <w:p>
      <w:pPr>
        <w:shd w:val="clear"/>
        <w:autoSpaceDE w:val="0"/>
        <w:autoSpaceDN w:val="0"/>
        <w:spacing w:line="360" w:lineRule="auto"/>
        <w:ind w:firstLine="481"/>
        <w:jc w:val="left"/>
        <w:rPr>
          <w:rFonts w:ascii="宋体" w:hAnsi="宋体" w:cs="宋体"/>
          <w:color w:val="auto"/>
          <w:sz w:val="24"/>
          <w:szCs w:val="24"/>
        </w:rPr>
      </w:pPr>
      <w:r>
        <w:rPr>
          <w:rFonts w:hint="eastAsia" w:ascii="宋体" w:hAnsi="宋体" w:cs="宋体"/>
          <w:b/>
          <w:bCs/>
          <w:color w:val="auto"/>
          <w:sz w:val="24"/>
          <w:szCs w:val="24"/>
          <w:lang w:val="en-US" w:eastAsia="zh-CN"/>
        </w:rPr>
        <w:t>2</w:t>
      </w:r>
      <w:r>
        <w:rPr>
          <w:rFonts w:hint="eastAsia" w:ascii="宋体" w:hAnsi="宋体" w:cs="宋体"/>
          <w:b/>
          <w:bCs/>
          <w:color w:val="auto"/>
          <w:sz w:val="24"/>
          <w:szCs w:val="24"/>
        </w:rPr>
        <w:t xml:space="preserve"> </w:t>
      </w:r>
      <w:r>
        <w:rPr>
          <w:rFonts w:hint="eastAsia" w:ascii="宋体" w:hAnsi="宋体" w:cs="宋体"/>
          <w:color w:val="auto"/>
          <w:sz w:val="24"/>
          <w:szCs w:val="24"/>
        </w:rPr>
        <w:t>设置火灾自动报警系统的住宅建筑，除设置区域报警控制器（包括联动型）以外的每个单元应至少设置一台区域显示器，区域显示器应设置在建筑首层。</w:t>
      </w:r>
    </w:p>
    <w:p>
      <w:pPr>
        <w:shd w:val="clear"/>
        <w:autoSpaceDE w:val="0"/>
        <w:autoSpaceDN w:val="0"/>
        <w:spacing w:line="360" w:lineRule="auto"/>
        <w:jc w:val="left"/>
        <w:rPr>
          <w:rFonts w:ascii="宋体" w:hAnsi="宋体" w:cs="宋体"/>
          <w:color w:val="auto"/>
          <w:sz w:val="24"/>
          <w:szCs w:val="24"/>
        </w:rPr>
      </w:pPr>
      <w:r>
        <w:rPr>
          <w:rFonts w:hint="eastAsia" w:ascii="宋体" w:hAnsi="宋体" w:cs="宋体"/>
          <w:b/>
          <w:bCs/>
          <w:color w:val="auto"/>
          <w:sz w:val="24"/>
          <w:szCs w:val="24"/>
        </w:rPr>
        <w:t>10.6.8</w:t>
      </w:r>
      <w:r>
        <w:rPr>
          <w:rFonts w:hint="eastAsia" w:ascii="宋体" w:hAnsi="宋体" w:cs="宋体"/>
          <w:color w:val="auto"/>
          <w:sz w:val="24"/>
          <w:szCs w:val="24"/>
        </w:rPr>
        <w:t xml:space="preserve">  设有火灾自动报警系统的建筑内消防用电动挡烟垂壁、自动排烟窗，其控制应接入消防联动系统。</w:t>
      </w:r>
    </w:p>
    <w:p>
      <w:pPr>
        <w:shd w:val="clear"/>
        <w:autoSpaceDE w:val="0"/>
        <w:autoSpaceDN w:val="0"/>
        <w:spacing w:line="360" w:lineRule="auto"/>
        <w:jc w:val="left"/>
        <w:rPr>
          <w:rFonts w:ascii="宋体" w:hAnsi="宋体" w:cs="宋体"/>
          <w:color w:val="auto"/>
          <w:sz w:val="24"/>
          <w:szCs w:val="24"/>
        </w:rPr>
      </w:pPr>
      <w:r>
        <w:rPr>
          <w:rFonts w:hint="eastAsia" w:ascii="宋体" w:hAnsi="宋体" w:cs="宋体"/>
          <w:b/>
          <w:color w:val="auto"/>
          <w:sz w:val="24"/>
          <w:szCs w:val="24"/>
        </w:rPr>
        <w:t xml:space="preserve">10.6.9  </w:t>
      </w:r>
      <w:r>
        <w:rPr>
          <w:rFonts w:hint="eastAsia" w:ascii="宋体" w:hAnsi="宋体" w:cs="宋体"/>
          <w:color w:val="auto"/>
          <w:sz w:val="24"/>
          <w:szCs w:val="24"/>
        </w:rPr>
        <w:t>火灾自动报警系统的接线箱应设于电气设备间或电气竖井内。</w:t>
      </w:r>
    </w:p>
    <w:p>
      <w:pPr>
        <w:shd w:val="clear"/>
        <w:spacing w:line="360" w:lineRule="auto"/>
        <w:rPr>
          <w:rFonts w:ascii="宋体" w:hAnsi="宋体" w:cs="宋体"/>
          <w:b/>
          <w:bCs/>
          <w:color w:val="auto"/>
          <w:sz w:val="28"/>
          <w:szCs w:val="28"/>
        </w:rPr>
      </w:pPr>
      <w:r>
        <w:rPr>
          <w:rFonts w:hint="eastAsia" w:ascii="宋体" w:hAnsi="宋体" w:cs="宋体"/>
          <w:b/>
          <w:bCs/>
          <w:color w:val="auto"/>
          <w:kern w:val="0"/>
          <w:sz w:val="24"/>
          <w:szCs w:val="24"/>
        </w:rPr>
        <w:t>10.6.10</w:t>
      </w:r>
      <w:r>
        <w:rPr>
          <w:rFonts w:hint="eastAsia" w:ascii="宋体" w:hAnsi="宋体" w:cs="宋体"/>
          <w:color w:val="auto"/>
          <w:kern w:val="0"/>
          <w:sz w:val="24"/>
          <w:szCs w:val="24"/>
        </w:rPr>
        <w:t xml:space="preserve"> 当建筑物屋顶作为停车场时，应设置消防应急广播和声光警报器。</w:t>
      </w:r>
    </w:p>
    <w:p>
      <w:pPr>
        <w:shd w:val="clear"/>
        <w:spacing w:line="360" w:lineRule="auto"/>
        <w:jc w:val="center"/>
        <w:rPr>
          <w:rFonts w:ascii="宋体" w:hAnsi="宋体" w:cs="宋体"/>
          <w:b/>
          <w:bCs/>
          <w:color w:val="auto"/>
          <w:sz w:val="28"/>
          <w:szCs w:val="28"/>
        </w:rPr>
      </w:pPr>
    </w:p>
    <w:p>
      <w:pPr>
        <w:shd w:val="clear"/>
        <w:spacing w:line="360" w:lineRule="auto"/>
        <w:jc w:val="center"/>
        <w:rPr>
          <w:rFonts w:ascii="宋体" w:hAnsi="宋体" w:cs="宋体"/>
          <w:b/>
          <w:color w:val="FF0000"/>
          <w:kern w:val="0"/>
          <w:sz w:val="24"/>
          <w:szCs w:val="24"/>
        </w:rPr>
      </w:pPr>
      <w:r>
        <w:rPr>
          <w:rFonts w:hint="eastAsia" w:ascii="宋体" w:hAnsi="宋体" w:cs="宋体"/>
          <w:b/>
          <w:bCs/>
          <w:color w:val="FF0000"/>
          <w:sz w:val="28"/>
          <w:szCs w:val="28"/>
        </w:rPr>
        <w:t xml:space="preserve">10.7 </w:t>
      </w:r>
      <w:r>
        <w:rPr>
          <w:rFonts w:hint="eastAsia" w:ascii="宋体" w:hAnsi="宋体" w:cs="宋体"/>
          <w:b/>
          <w:color w:val="FF0000"/>
          <w:kern w:val="0"/>
          <w:sz w:val="28"/>
          <w:szCs w:val="28"/>
        </w:rPr>
        <w:t>消防控制室</w:t>
      </w:r>
    </w:p>
    <w:p>
      <w:pPr>
        <w:shd w:val="clear"/>
        <w:autoSpaceDE w:val="0"/>
        <w:autoSpaceDN w:val="0"/>
        <w:spacing w:line="460" w:lineRule="exact"/>
        <w:jc w:val="left"/>
        <w:rPr>
          <w:rFonts w:ascii="宋体" w:hAnsi="宋体" w:cs="宋体"/>
          <w:color w:val="auto"/>
          <w:sz w:val="24"/>
          <w:szCs w:val="24"/>
        </w:rPr>
      </w:pPr>
      <w:r>
        <w:rPr>
          <w:rFonts w:hint="eastAsia" w:ascii="宋体" w:hAnsi="宋体" w:cs="宋体"/>
          <w:b/>
          <w:bCs/>
          <w:color w:val="auto"/>
          <w:kern w:val="0"/>
          <w:sz w:val="24"/>
          <w:szCs w:val="24"/>
        </w:rPr>
        <w:t>10.7.1</w:t>
      </w:r>
      <w:r>
        <w:rPr>
          <w:rFonts w:hint="eastAsia" w:ascii="宋体" w:hAnsi="宋体" w:cs="宋体"/>
          <w:color w:val="auto"/>
          <w:kern w:val="0"/>
          <w:sz w:val="24"/>
          <w:szCs w:val="24"/>
        </w:rPr>
        <w:t xml:space="preserve"> </w:t>
      </w:r>
      <w:r>
        <w:rPr>
          <w:rFonts w:hint="eastAsia" w:ascii="宋体" w:hAnsi="宋体" w:cs="宋体"/>
          <w:color w:val="auto"/>
          <w:sz w:val="24"/>
          <w:szCs w:val="24"/>
        </w:rPr>
        <w:t>由同一产权单位管理或由同一个物业单位管理的若干产权单位的多个建筑物，需根据建筑群各子项的规模、重要程度设置分级管理系统，设置一个主消防控制室(消防控制中心)及若干个分消防控制室。</w:t>
      </w:r>
    </w:p>
    <w:p>
      <w:pPr>
        <w:shd w:val="clear"/>
        <w:spacing w:line="360" w:lineRule="auto"/>
        <w:rPr>
          <w:rFonts w:ascii="宋体" w:hAnsi="宋体" w:cs="宋体"/>
          <w:color w:val="auto"/>
          <w:sz w:val="24"/>
          <w:szCs w:val="24"/>
        </w:rPr>
      </w:pPr>
      <w:r>
        <w:rPr>
          <w:rFonts w:hint="eastAsia" w:ascii="宋体" w:hAnsi="宋体" w:cs="宋体"/>
          <w:b/>
          <w:bCs/>
          <w:color w:val="auto"/>
          <w:kern w:val="0"/>
          <w:sz w:val="24"/>
          <w:szCs w:val="24"/>
        </w:rPr>
        <w:t>10.7.2</w:t>
      </w:r>
      <w:r>
        <w:rPr>
          <w:rFonts w:hint="eastAsia" w:ascii="宋体" w:hAnsi="宋体" w:cs="宋体"/>
          <w:color w:val="auto"/>
          <w:sz w:val="24"/>
          <w:szCs w:val="24"/>
        </w:rPr>
        <w:t xml:space="preserve"> 一个建筑物内有若干个产权单位，各产权单位之间具有公共空间通道连通且受同一个物业管理并签订明确消防管理合同时，可设置一个消防控制室进行统一监控。当一栋建筑物有两个或多个产权单位或由两家或多家物业单位管理，其相互间有严格区域划分且之间无任何通道连通时，</w:t>
      </w:r>
      <w:r>
        <w:rPr>
          <w:rFonts w:hint="eastAsia" w:ascii="宋体" w:hAnsi="宋体" w:cs="宋体"/>
          <w:color w:val="FF0000"/>
          <w:sz w:val="24"/>
          <w:szCs w:val="24"/>
          <w:lang w:val="en-US" w:eastAsia="zh-CN"/>
        </w:rPr>
        <w:t>可</w:t>
      </w:r>
      <w:r>
        <w:rPr>
          <w:rFonts w:hint="eastAsia" w:ascii="宋体" w:hAnsi="宋体" w:cs="宋体"/>
          <w:color w:val="auto"/>
          <w:sz w:val="24"/>
          <w:szCs w:val="24"/>
        </w:rPr>
        <w:t>分别设置消防控制室。</w:t>
      </w:r>
    </w:p>
    <w:p>
      <w:pPr>
        <w:shd w:val="clear"/>
        <w:spacing w:line="360" w:lineRule="auto"/>
        <w:rPr>
          <w:rFonts w:ascii="宋体" w:hAnsi="宋体" w:cs="宋体"/>
          <w:color w:val="auto"/>
          <w:sz w:val="24"/>
          <w:szCs w:val="24"/>
        </w:rPr>
      </w:pPr>
      <w:r>
        <w:rPr>
          <w:rFonts w:hint="eastAsia" w:ascii="宋体" w:hAnsi="宋体" w:cs="宋体"/>
          <w:b/>
          <w:bCs/>
          <w:color w:val="auto"/>
          <w:kern w:val="0"/>
          <w:sz w:val="24"/>
          <w:szCs w:val="24"/>
        </w:rPr>
        <w:t xml:space="preserve">10.7.3 </w:t>
      </w:r>
      <w:r>
        <w:rPr>
          <w:rFonts w:hint="eastAsia" w:ascii="宋体" w:hAnsi="宋体" w:cs="宋体"/>
          <w:color w:val="auto"/>
          <w:sz w:val="24"/>
          <w:szCs w:val="24"/>
        </w:rPr>
        <w:t xml:space="preserve">  具有两个或两个以上消防控制室时，应确定主消防控制室和分消防控制室，其各自控制与显示要求应</w:t>
      </w:r>
      <w:r>
        <w:rPr>
          <w:rFonts w:hint="eastAsia" w:ascii="宋体" w:hAnsi="宋体" w:cs="宋体"/>
          <w:color w:val="auto"/>
          <w:sz w:val="24"/>
          <w:szCs w:val="24"/>
          <w:lang w:val="en-US" w:eastAsia="zh-CN"/>
        </w:rPr>
        <w:t>符合</w:t>
      </w:r>
      <w:r>
        <w:rPr>
          <w:rFonts w:hint="eastAsia" w:ascii="宋体" w:hAnsi="宋体" w:cs="宋体"/>
          <w:color w:val="auto"/>
          <w:sz w:val="24"/>
          <w:szCs w:val="24"/>
        </w:rPr>
        <w:t>现行国家标准《消防控制室通用技术要求》GB25506的相关</w:t>
      </w:r>
      <w:r>
        <w:rPr>
          <w:rFonts w:hint="eastAsia" w:ascii="宋体" w:hAnsi="宋体" w:cs="宋体"/>
          <w:color w:val="auto"/>
          <w:sz w:val="24"/>
          <w:szCs w:val="24"/>
          <w:lang w:val="en-US" w:eastAsia="zh-CN"/>
        </w:rPr>
        <w:t>规定</w:t>
      </w:r>
      <w:r>
        <w:rPr>
          <w:rFonts w:hint="eastAsia" w:ascii="宋体" w:hAnsi="宋体" w:cs="宋体"/>
          <w:color w:val="auto"/>
          <w:sz w:val="24"/>
          <w:szCs w:val="24"/>
        </w:rPr>
        <w:t>。</w:t>
      </w:r>
    </w:p>
    <w:p>
      <w:pPr>
        <w:shd w:val="clear"/>
        <w:spacing w:line="360" w:lineRule="auto"/>
        <w:rPr>
          <w:rFonts w:ascii="宋体" w:hAnsi="宋体" w:cs="宋体"/>
          <w:color w:val="auto"/>
          <w:sz w:val="24"/>
          <w:szCs w:val="24"/>
        </w:rPr>
      </w:pPr>
      <w:r>
        <w:rPr>
          <w:rFonts w:hint="eastAsia" w:ascii="宋体" w:hAnsi="宋体" w:cs="宋体"/>
          <w:b/>
          <w:bCs/>
          <w:color w:val="auto"/>
          <w:kern w:val="0"/>
          <w:sz w:val="24"/>
          <w:szCs w:val="24"/>
        </w:rPr>
        <w:t>10.7.4</w:t>
      </w:r>
      <w:r>
        <w:rPr>
          <w:rFonts w:hint="eastAsia" w:ascii="宋体" w:hAnsi="宋体" w:cs="宋体"/>
          <w:color w:val="auto"/>
          <w:sz w:val="24"/>
          <w:szCs w:val="24"/>
        </w:rPr>
        <w:t xml:space="preserve">  住宅小区消防控制室的设置应符合下列要求：</w:t>
      </w:r>
    </w:p>
    <w:p>
      <w:pPr>
        <w:shd w:val="clear"/>
        <w:spacing w:line="360" w:lineRule="auto"/>
        <w:ind w:firstLine="420"/>
        <w:rPr>
          <w:rFonts w:ascii="宋体" w:hAnsi="宋体" w:cs="宋体"/>
          <w:color w:val="auto"/>
          <w:sz w:val="24"/>
          <w:szCs w:val="24"/>
        </w:rPr>
      </w:pPr>
      <w:r>
        <w:rPr>
          <w:rFonts w:hint="eastAsia" w:ascii="宋体" w:hAnsi="宋体" w:cs="宋体"/>
          <w:color w:val="auto"/>
          <w:sz w:val="24"/>
          <w:szCs w:val="24"/>
        </w:rPr>
        <w:t>1 住宅小区火灾自动报警系统采用集中报警形式时，应设置消防控制室，区内各栋建筑的消防水泵等消防设施的专用手动控制线须引至消防控制室；</w:t>
      </w:r>
    </w:p>
    <w:p>
      <w:pPr>
        <w:shd w:val="clear"/>
        <w:spacing w:line="360" w:lineRule="auto"/>
        <w:ind w:firstLine="420"/>
        <w:rPr>
          <w:rFonts w:ascii="宋体" w:hAnsi="宋体" w:cs="宋体"/>
          <w:color w:val="auto"/>
          <w:sz w:val="24"/>
          <w:szCs w:val="24"/>
        </w:rPr>
      </w:pPr>
      <w:r>
        <w:rPr>
          <w:rFonts w:hint="eastAsia" w:ascii="宋体" w:hAnsi="宋体" w:cs="宋体"/>
          <w:color w:val="auto"/>
          <w:sz w:val="24"/>
          <w:szCs w:val="24"/>
        </w:rPr>
        <w:t>2 当同一住宅小区被市政道路分隔为多个分区，各区内</w:t>
      </w:r>
      <w:r>
        <w:rPr>
          <w:rFonts w:hint="eastAsia" w:ascii="宋体" w:hAnsi="宋体" w:cs="宋体"/>
          <w:color w:val="FF0000"/>
          <w:sz w:val="24"/>
          <w:szCs w:val="24"/>
          <w:lang w:val="en-US" w:eastAsia="zh-CN"/>
        </w:rPr>
        <w:t>宜</w:t>
      </w:r>
      <w:r>
        <w:rPr>
          <w:rFonts w:hint="eastAsia" w:ascii="宋体" w:hAnsi="宋体" w:cs="宋体"/>
          <w:color w:val="auto"/>
          <w:sz w:val="24"/>
          <w:szCs w:val="24"/>
        </w:rPr>
        <w:t>分别按防火规范要求单独设置消防控制室，且确定其中一个为主消防控制室；</w:t>
      </w:r>
    </w:p>
    <w:p>
      <w:pPr>
        <w:shd w:val="clear"/>
        <w:spacing w:line="360" w:lineRule="auto"/>
        <w:ind w:firstLine="420"/>
        <w:rPr>
          <w:rFonts w:ascii="宋体" w:hAnsi="宋体" w:cs="宋体"/>
          <w:color w:val="auto"/>
          <w:sz w:val="24"/>
          <w:szCs w:val="24"/>
        </w:rPr>
      </w:pPr>
      <w:r>
        <w:rPr>
          <w:rFonts w:hint="eastAsia" w:ascii="宋体" w:hAnsi="宋体" w:cs="宋体"/>
          <w:color w:val="auto"/>
          <w:sz w:val="24"/>
          <w:szCs w:val="24"/>
        </w:rPr>
        <w:t>3 住宅小区消防控制室与地下车库消防控制室共建时，当设于地下室时，其环境应满足人员与设备的工作需要；当设于地下车库上方时，消防控制室室内附近应设有直通地下室的楼梯。</w:t>
      </w:r>
    </w:p>
    <w:p>
      <w:pPr>
        <w:shd w:val="clear"/>
        <w:spacing w:line="360" w:lineRule="auto"/>
        <w:rPr>
          <w:rFonts w:ascii="宋体" w:hAnsi="宋体" w:cs="宋体"/>
          <w:color w:val="auto"/>
          <w:sz w:val="24"/>
          <w:szCs w:val="24"/>
        </w:rPr>
      </w:pPr>
      <w:r>
        <w:rPr>
          <w:rFonts w:hint="eastAsia" w:ascii="宋体" w:hAnsi="宋体" w:cs="宋体"/>
          <w:b/>
          <w:bCs/>
          <w:color w:val="auto"/>
          <w:kern w:val="0"/>
          <w:sz w:val="24"/>
          <w:szCs w:val="24"/>
        </w:rPr>
        <w:t>10.7.5</w:t>
      </w:r>
      <w:r>
        <w:rPr>
          <w:rFonts w:hint="eastAsia" w:ascii="宋体" w:hAnsi="宋体" w:cs="宋体"/>
          <w:color w:val="auto"/>
          <w:kern w:val="0"/>
          <w:sz w:val="24"/>
          <w:szCs w:val="24"/>
        </w:rPr>
        <w:t xml:space="preserve"> </w:t>
      </w:r>
      <w:r>
        <w:rPr>
          <w:rFonts w:hint="eastAsia" w:ascii="宋体" w:hAnsi="宋体" w:cs="宋体"/>
          <w:color w:val="auto"/>
          <w:sz w:val="24"/>
          <w:szCs w:val="24"/>
        </w:rPr>
        <w:t>当地下车库消防控制室与车库值班室合用时，其值班室应满足消防控制室的建设要求。</w:t>
      </w:r>
    </w:p>
    <w:p>
      <w:pPr>
        <w:shd w:val="clear"/>
        <w:spacing w:line="360" w:lineRule="auto"/>
        <w:rPr>
          <w:rFonts w:ascii="宋体" w:hAnsi="宋体" w:cs="宋体"/>
          <w:color w:val="auto"/>
          <w:sz w:val="24"/>
          <w:szCs w:val="24"/>
        </w:rPr>
      </w:pPr>
      <w:r>
        <w:rPr>
          <w:rFonts w:hint="eastAsia" w:ascii="宋体" w:hAnsi="宋体" w:cs="宋体"/>
          <w:b/>
          <w:bCs/>
          <w:color w:val="auto"/>
          <w:sz w:val="24"/>
          <w:szCs w:val="24"/>
        </w:rPr>
        <w:t>10.7.6</w:t>
      </w:r>
      <w:r>
        <w:rPr>
          <w:rFonts w:hint="eastAsia" w:ascii="宋体" w:hAnsi="宋体" w:cs="宋体"/>
          <w:color w:val="auto"/>
          <w:sz w:val="24"/>
          <w:szCs w:val="24"/>
        </w:rPr>
        <w:t xml:space="preserve"> 建筑物中设有安防视频监控系统时，宜将监控室与消防控制室合并布置，并可利用安防视频监控系统对火灾报警系统的报警部位进行确认，但其内部设备应分区布置。</w:t>
      </w:r>
    </w:p>
    <w:p>
      <w:pPr>
        <w:pStyle w:val="2"/>
        <w:numPr>
          <w:ilvl w:val="0"/>
          <w:numId w:val="0"/>
        </w:numPr>
        <w:bidi w:val="0"/>
        <w:jc w:val="both"/>
        <w:rPr>
          <w:rFonts w:hint="eastAsia" w:asciiTheme="majorEastAsia" w:hAnsiTheme="majorEastAsia" w:eastAsiaTheme="majorEastAsia" w:cstheme="majorEastAsia"/>
          <w:sz w:val="32"/>
          <w:szCs w:val="32"/>
          <w:lang w:val="en-US" w:eastAsia="zh-CN"/>
        </w:rPr>
      </w:pPr>
    </w:p>
    <w:p>
      <w:pPr>
        <w:rPr>
          <w:rFonts w:hint="eastAsia" w:asciiTheme="majorEastAsia" w:hAnsiTheme="majorEastAsia" w:eastAsiaTheme="majorEastAsia" w:cstheme="majorEastAsia"/>
          <w:sz w:val="32"/>
          <w:szCs w:val="32"/>
          <w:lang w:val="en-US" w:eastAsia="zh-CN"/>
        </w:rPr>
      </w:pPr>
    </w:p>
    <w:p>
      <w:pPr>
        <w:rPr>
          <w:rFonts w:hint="eastAsia" w:asciiTheme="majorEastAsia" w:hAnsiTheme="majorEastAsia" w:eastAsiaTheme="majorEastAsia" w:cstheme="majorEastAsia"/>
          <w:sz w:val="32"/>
          <w:szCs w:val="32"/>
          <w:lang w:val="en-US" w:eastAsia="zh-CN"/>
        </w:rPr>
      </w:pPr>
    </w:p>
    <w:p>
      <w:pPr>
        <w:rPr>
          <w:rFonts w:hint="eastAsia" w:asciiTheme="majorEastAsia" w:hAnsiTheme="majorEastAsia" w:eastAsiaTheme="majorEastAsia" w:cstheme="majorEastAsia"/>
          <w:sz w:val="32"/>
          <w:szCs w:val="32"/>
          <w:lang w:val="en-US" w:eastAsia="zh-CN"/>
        </w:rPr>
      </w:pPr>
    </w:p>
    <w:p>
      <w:pPr>
        <w:rPr>
          <w:rFonts w:hint="eastAsia" w:asciiTheme="majorEastAsia" w:hAnsiTheme="majorEastAsia" w:eastAsiaTheme="majorEastAsia" w:cstheme="majorEastAsia"/>
          <w:sz w:val="32"/>
          <w:szCs w:val="32"/>
          <w:lang w:val="en-US" w:eastAsia="zh-CN"/>
        </w:rPr>
      </w:pPr>
    </w:p>
    <w:p>
      <w:pPr>
        <w:rPr>
          <w:rFonts w:hint="eastAsia" w:asciiTheme="majorEastAsia" w:hAnsiTheme="majorEastAsia" w:eastAsiaTheme="majorEastAsia" w:cstheme="majorEastAsia"/>
          <w:sz w:val="32"/>
          <w:szCs w:val="32"/>
          <w:lang w:val="en-US" w:eastAsia="zh-CN"/>
        </w:rPr>
      </w:pPr>
    </w:p>
    <w:p>
      <w:pPr>
        <w:rPr>
          <w:rFonts w:hint="eastAsia" w:asciiTheme="majorEastAsia" w:hAnsiTheme="majorEastAsia" w:eastAsiaTheme="majorEastAsia" w:cstheme="majorEastAsia"/>
          <w:sz w:val="32"/>
          <w:szCs w:val="32"/>
          <w:lang w:val="en-US" w:eastAsia="zh-CN"/>
        </w:rPr>
      </w:pPr>
    </w:p>
    <w:p>
      <w:pPr>
        <w:rPr>
          <w:rFonts w:hint="eastAsia" w:asciiTheme="majorEastAsia" w:hAnsiTheme="majorEastAsia" w:eastAsiaTheme="majorEastAsia" w:cstheme="majorEastAsia"/>
          <w:sz w:val="32"/>
          <w:szCs w:val="32"/>
          <w:lang w:val="en-US" w:eastAsia="zh-CN"/>
        </w:rPr>
      </w:pPr>
    </w:p>
    <w:p>
      <w:pPr>
        <w:rPr>
          <w:rFonts w:hint="eastAsia" w:asciiTheme="majorEastAsia" w:hAnsiTheme="majorEastAsia" w:eastAsiaTheme="majorEastAsia" w:cstheme="majorEastAsia"/>
          <w:sz w:val="32"/>
          <w:szCs w:val="32"/>
          <w:lang w:val="en-US" w:eastAsia="zh-CN"/>
        </w:rPr>
      </w:pPr>
    </w:p>
    <w:p>
      <w:pPr>
        <w:rPr>
          <w:rFonts w:hint="eastAsia" w:asciiTheme="majorEastAsia" w:hAnsiTheme="majorEastAsia" w:eastAsiaTheme="majorEastAsia" w:cstheme="majorEastAsia"/>
          <w:sz w:val="32"/>
          <w:szCs w:val="32"/>
          <w:lang w:val="en-US" w:eastAsia="zh-CN"/>
        </w:rPr>
      </w:pPr>
    </w:p>
    <w:p>
      <w:pPr>
        <w:rPr>
          <w:rFonts w:hint="eastAsia" w:asciiTheme="majorEastAsia" w:hAnsiTheme="majorEastAsia" w:eastAsiaTheme="majorEastAsia" w:cstheme="majorEastAsia"/>
          <w:sz w:val="32"/>
          <w:szCs w:val="32"/>
          <w:lang w:val="en-US" w:eastAsia="zh-CN"/>
        </w:rPr>
      </w:pPr>
    </w:p>
    <w:p>
      <w:pPr>
        <w:rPr>
          <w:rFonts w:hint="eastAsia" w:asciiTheme="majorEastAsia" w:hAnsiTheme="majorEastAsia" w:eastAsiaTheme="majorEastAsia" w:cstheme="majorEastAsia"/>
          <w:sz w:val="32"/>
          <w:szCs w:val="32"/>
          <w:lang w:val="en-US" w:eastAsia="zh-CN"/>
        </w:rPr>
      </w:pPr>
    </w:p>
    <w:p>
      <w:pPr>
        <w:rPr>
          <w:rFonts w:hint="eastAsia" w:asciiTheme="majorEastAsia" w:hAnsiTheme="majorEastAsia" w:eastAsiaTheme="majorEastAsia" w:cstheme="majorEastAsia"/>
          <w:sz w:val="32"/>
          <w:szCs w:val="32"/>
          <w:lang w:val="en-US" w:eastAsia="zh-CN"/>
        </w:rPr>
      </w:pPr>
    </w:p>
    <w:p>
      <w:pPr>
        <w:rPr>
          <w:rFonts w:hint="eastAsia" w:asciiTheme="majorEastAsia" w:hAnsiTheme="majorEastAsia" w:eastAsiaTheme="majorEastAsia" w:cstheme="majorEastAsia"/>
          <w:sz w:val="32"/>
          <w:szCs w:val="32"/>
          <w:lang w:val="en-US" w:eastAsia="zh-CN"/>
        </w:rPr>
      </w:pPr>
    </w:p>
    <w:p>
      <w:pPr>
        <w:pStyle w:val="2"/>
        <w:numPr>
          <w:ilvl w:val="0"/>
          <w:numId w:val="0"/>
        </w:numPr>
        <w:bidi w:val="0"/>
        <w:jc w:val="both"/>
        <w:rPr>
          <w:rFonts w:hint="eastAsia" w:asciiTheme="majorEastAsia" w:hAnsiTheme="majorEastAsia" w:eastAsiaTheme="majorEastAsia" w:cstheme="majorEastAsia"/>
          <w:sz w:val="32"/>
          <w:szCs w:val="32"/>
          <w:lang w:val="en-US" w:eastAsia="zh-CN"/>
        </w:rPr>
      </w:pPr>
    </w:p>
    <w:p>
      <w:pPr>
        <w:pStyle w:val="2"/>
        <w:numPr>
          <w:ilvl w:val="0"/>
          <w:numId w:val="0"/>
        </w:numPr>
        <w:bidi w:val="0"/>
        <w:jc w:val="both"/>
        <w:rPr>
          <w:rFonts w:hint="eastAsia" w:asciiTheme="majorEastAsia" w:hAnsiTheme="majorEastAsia" w:eastAsiaTheme="majorEastAsia" w:cstheme="majorEastAsia"/>
          <w:sz w:val="32"/>
          <w:szCs w:val="32"/>
          <w:lang w:val="en-US" w:eastAsia="zh-CN"/>
        </w:rPr>
      </w:pPr>
    </w:p>
    <w:p>
      <w:pPr>
        <w:pStyle w:val="2"/>
        <w:numPr>
          <w:ilvl w:val="0"/>
          <w:numId w:val="0"/>
        </w:numPr>
        <w:bidi w:val="0"/>
        <w:jc w:val="center"/>
        <w:rPr>
          <w:rFonts w:hint="eastAsia" w:asciiTheme="majorEastAsia" w:hAnsiTheme="majorEastAsia" w:eastAsiaTheme="majorEastAsia" w:cstheme="majorEastAsia"/>
          <w:sz w:val="32"/>
          <w:szCs w:val="32"/>
          <w:lang w:val="en-US" w:eastAsia="zh-CN"/>
        </w:rPr>
      </w:pPr>
      <w:r>
        <w:rPr>
          <w:rFonts w:hint="eastAsia" w:asciiTheme="majorEastAsia" w:hAnsiTheme="majorEastAsia" w:eastAsiaTheme="majorEastAsia" w:cstheme="majorEastAsia"/>
          <w:sz w:val="32"/>
          <w:szCs w:val="32"/>
          <w:lang w:val="en-US" w:eastAsia="zh-CN"/>
        </w:rPr>
        <w:t>附录A  建筑高度计算方法</w:t>
      </w:r>
      <w:bookmarkEnd w:id="186"/>
      <w:bookmarkEnd w:id="187"/>
      <w:bookmarkEnd w:id="188"/>
    </w:p>
    <w:p>
      <w:pPr>
        <w:pStyle w:val="3"/>
        <w:bidi w:val="0"/>
        <w:jc w:val="center"/>
        <w:rPr>
          <w:rFonts w:hint="eastAsia"/>
          <w:sz w:val="28"/>
          <w:szCs w:val="28"/>
          <w:lang w:val="en-US" w:eastAsia="zh-CN"/>
        </w:rPr>
      </w:pPr>
      <w:bookmarkStart w:id="190" w:name="_Toc21207"/>
      <w:bookmarkStart w:id="191" w:name="_Toc8122"/>
      <w:bookmarkStart w:id="192" w:name="_Toc14785"/>
      <w:r>
        <w:rPr>
          <w:rFonts w:hint="eastAsia"/>
          <w:sz w:val="28"/>
          <w:szCs w:val="28"/>
          <w:lang w:val="en-US" w:eastAsia="zh-CN"/>
        </w:rPr>
        <w:t>A.1 坡屋面建筑</w:t>
      </w:r>
      <w:bookmarkEnd w:id="190"/>
      <w:bookmarkEnd w:id="191"/>
      <w:bookmarkEnd w:id="192"/>
    </w:p>
    <w:p>
      <w:pPr>
        <w:keepNext w:val="0"/>
        <w:keepLines w:val="0"/>
        <w:pageBreakBefore w:val="0"/>
        <w:widowControl/>
        <w:numPr>
          <w:ilvl w:val="0"/>
          <w:numId w:val="0"/>
        </w:numPr>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color w:val="auto"/>
          <w:sz w:val="24"/>
          <w:szCs w:val="24"/>
          <w:lang w:val="en-US" w:eastAsia="zh-CN"/>
        </w:rPr>
      </w:pPr>
      <w:r>
        <w:rPr>
          <w:rFonts w:hint="eastAsia" w:ascii="宋体" w:hAnsi="宋体" w:cs="宋体"/>
          <w:b/>
          <w:bCs/>
          <w:strike w:val="0"/>
          <w:dstrike w:val="0"/>
          <w:color w:val="auto"/>
          <w:sz w:val="24"/>
          <w:szCs w:val="24"/>
          <w:lang w:val="en-US" w:eastAsia="zh-CN"/>
        </w:rPr>
        <w:t>A</w:t>
      </w:r>
      <w:r>
        <w:rPr>
          <w:rFonts w:hint="eastAsia" w:ascii="宋体" w:hAnsi="宋体" w:eastAsia="宋体" w:cs="宋体"/>
          <w:b/>
          <w:bCs/>
          <w:strike w:val="0"/>
          <w:dstrike w:val="0"/>
          <w:color w:val="auto"/>
          <w:sz w:val="24"/>
          <w:szCs w:val="24"/>
          <w:lang w:val="en-US" w:eastAsia="zh-CN"/>
        </w:rPr>
        <w:t>.</w:t>
      </w:r>
      <w:r>
        <w:rPr>
          <w:rFonts w:hint="eastAsia" w:ascii="宋体" w:hAnsi="宋体" w:cs="宋体"/>
          <w:b/>
          <w:bCs/>
          <w:strike w:val="0"/>
          <w:dstrike w:val="0"/>
          <w:color w:val="auto"/>
          <w:sz w:val="24"/>
          <w:szCs w:val="24"/>
          <w:lang w:val="en-US" w:eastAsia="zh-CN"/>
        </w:rPr>
        <w:t>1</w:t>
      </w:r>
      <w:r>
        <w:rPr>
          <w:rFonts w:hint="eastAsia" w:ascii="宋体" w:hAnsi="宋体" w:eastAsia="宋体" w:cs="宋体"/>
          <w:b/>
          <w:bCs/>
          <w:strike w:val="0"/>
          <w:dstrike w:val="0"/>
          <w:color w:val="auto"/>
          <w:sz w:val="24"/>
          <w:szCs w:val="24"/>
          <w:lang w:val="en-US" w:eastAsia="zh-CN"/>
        </w:rPr>
        <w:t>.</w:t>
      </w:r>
      <w:r>
        <w:rPr>
          <w:rFonts w:hint="eastAsia" w:ascii="宋体" w:hAnsi="宋体" w:cs="宋体"/>
          <w:b/>
          <w:bCs/>
          <w:strike w:val="0"/>
          <w:dstrike w:val="0"/>
          <w:color w:val="auto"/>
          <w:sz w:val="24"/>
          <w:szCs w:val="24"/>
          <w:lang w:val="en-US" w:eastAsia="zh-CN"/>
        </w:rPr>
        <w:t>1</w:t>
      </w:r>
      <w:r>
        <w:rPr>
          <w:rFonts w:hint="eastAsia" w:ascii="宋体" w:hAnsi="宋体" w:eastAsia="宋体" w:cs="宋体"/>
          <w:b/>
          <w:bCs/>
          <w:strike w:val="0"/>
          <w:dstrike w:val="0"/>
          <w:color w:val="auto"/>
          <w:sz w:val="24"/>
          <w:szCs w:val="24"/>
          <w:lang w:val="en-US" w:eastAsia="zh-CN"/>
        </w:rPr>
        <w:t xml:space="preserve"> </w:t>
      </w:r>
      <w:r>
        <w:rPr>
          <w:rFonts w:hint="eastAsia" w:ascii="宋体" w:hAnsi="宋体" w:eastAsia="宋体" w:cs="宋体"/>
          <w:bCs/>
          <w:strike w:val="0"/>
          <w:dstrike w:val="0"/>
          <w:color w:val="auto"/>
          <w:sz w:val="24"/>
          <w:szCs w:val="24"/>
          <w:highlight w:val="none"/>
          <w:u w:val="none"/>
          <w:lang w:val="en-US" w:eastAsia="zh-CN"/>
        </w:rPr>
        <w:t>平</w:t>
      </w:r>
      <w:r>
        <w:rPr>
          <w:rFonts w:hint="eastAsia" w:ascii="宋体" w:hAnsi="宋体" w:cs="宋体"/>
          <w:bCs/>
          <w:strike w:val="0"/>
          <w:dstrike w:val="0"/>
          <w:color w:val="auto"/>
          <w:sz w:val="24"/>
          <w:szCs w:val="24"/>
          <w:highlight w:val="none"/>
          <w:u w:val="none"/>
          <w:lang w:val="en-US" w:eastAsia="zh-CN"/>
        </w:rPr>
        <w:t>、</w:t>
      </w:r>
      <w:r>
        <w:rPr>
          <w:rFonts w:hint="eastAsia" w:ascii="宋体" w:hAnsi="宋体" w:eastAsia="宋体" w:cs="宋体"/>
          <w:bCs/>
          <w:strike w:val="0"/>
          <w:dstrike w:val="0"/>
          <w:color w:val="auto"/>
          <w:sz w:val="24"/>
          <w:szCs w:val="24"/>
          <w:highlight w:val="none"/>
          <w:u w:val="none"/>
          <w:lang w:val="en-US" w:eastAsia="zh-CN"/>
        </w:rPr>
        <w:t>坡结合的屋面</w:t>
      </w:r>
      <w:r>
        <w:rPr>
          <w:rFonts w:hint="eastAsia" w:ascii="宋体" w:hAnsi="宋体" w:cs="宋体"/>
          <w:bCs/>
          <w:strike w:val="0"/>
          <w:dstrike w:val="0"/>
          <w:color w:val="auto"/>
          <w:sz w:val="24"/>
          <w:szCs w:val="24"/>
          <w:highlight w:val="none"/>
          <w:u w:val="none"/>
          <w:lang w:val="en-US" w:eastAsia="zh-CN"/>
        </w:rPr>
        <w:t>，当平屋面面积不小于顶层建筑面积的1/4时，应按平屋面计算建筑高度</w:t>
      </w:r>
      <w:r>
        <w:rPr>
          <w:rFonts w:hint="default" w:ascii="宋体" w:hAnsi="宋体" w:cs="宋体"/>
          <w:bCs/>
          <w:strike w:val="0"/>
          <w:dstrike w:val="0"/>
          <w:color w:val="auto"/>
          <w:sz w:val="24"/>
          <w:szCs w:val="24"/>
          <w:highlight w:val="none"/>
          <w:u w:val="none"/>
          <w:lang w:eastAsia="zh-CN"/>
        </w:rPr>
        <w:t>。</w:t>
      </w:r>
    </w:p>
    <w:p>
      <w:pPr>
        <w:keepNext w:val="0"/>
        <w:keepLines w:val="0"/>
        <w:widowControl/>
        <w:suppressLineNumbers w:val="0"/>
        <w:shd w:val="clear"/>
        <w:spacing w:line="360" w:lineRule="auto"/>
        <w:jc w:val="left"/>
        <w:rPr>
          <w:rFonts w:hint="eastAsia" w:ascii="宋体" w:hAnsi="宋体" w:cs="宋体"/>
          <w:bCs/>
          <w:strike w:val="0"/>
          <w:dstrike w:val="0"/>
          <w:color w:val="auto"/>
          <w:sz w:val="24"/>
          <w:szCs w:val="24"/>
          <w:highlight w:val="none"/>
          <w:u w:val="none"/>
          <w:lang w:val="en-US" w:eastAsia="zh-CN"/>
        </w:rPr>
      </w:pPr>
      <w:r>
        <w:rPr>
          <w:rFonts w:hint="eastAsia" w:ascii="宋体" w:hAnsi="宋体" w:cs="宋体"/>
          <w:b/>
          <w:bCs/>
          <w:color w:val="auto"/>
          <w:sz w:val="24"/>
          <w:szCs w:val="24"/>
          <w:lang w:val="en-US" w:eastAsia="zh-CN"/>
        </w:rPr>
        <w:t>A</w:t>
      </w:r>
      <w:r>
        <w:rPr>
          <w:rFonts w:hint="eastAsia" w:ascii="宋体" w:hAnsi="宋体" w:eastAsia="宋体" w:cs="宋体"/>
          <w:b/>
          <w:bCs/>
          <w:color w:val="auto"/>
          <w:sz w:val="24"/>
          <w:szCs w:val="24"/>
          <w:lang w:val="en-US" w:eastAsia="zh-CN"/>
        </w:rPr>
        <w:t>.</w:t>
      </w:r>
      <w:r>
        <w:rPr>
          <w:rFonts w:hint="eastAsia" w:ascii="宋体" w:hAnsi="宋体" w:cs="宋体"/>
          <w:b/>
          <w:bCs/>
          <w:color w:val="auto"/>
          <w:sz w:val="24"/>
          <w:szCs w:val="24"/>
          <w:lang w:val="en-US" w:eastAsia="zh-CN"/>
        </w:rPr>
        <w:t>1</w:t>
      </w:r>
      <w:r>
        <w:rPr>
          <w:rFonts w:hint="eastAsia" w:ascii="宋体" w:hAnsi="宋体" w:eastAsia="宋体" w:cs="宋体"/>
          <w:b/>
          <w:bCs/>
          <w:color w:val="auto"/>
          <w:sz w:val="24"/>
          <w:szCs w:val="24"/>
          <w:lang w:val="en-US" w:eastAsia="zh-CN"/>
        </w:rPr>
        <w:t>.</w:t>
      </w:r>
      <w:r>
        <w:rPr>
          <w:rFonts w:hint="eastAsia" w:ascii="宋体" w:hAnsi="宋体" w:cs="宋体"/>
          <w:b/>
          <w:bCs/>
          <w:color w:val="auto"/>
          <w:sz w:val="24"/>
          <w:szCs w:val="24"/>
          <w:lang w:val="en-US" w:eastAsia="zh-CN"/>
        </w:rPr>
        <w:t>2</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Cs/>
          <w:strike w:val="0"/>
          <w:dstrike w:val="0"/>
          <w:color w:val="auto"/>
          <w:sz w:val="24"/>
          <w:szCs w:val="24"/>
          <w:highlight w:val="none"/>
          <w:u w:val="none"/>
          <w:lang w:val="en-US" w:eastAsia="zh-CN"/>
        </w:rPr>
        <w:t>坡屋</w:t>
      </w:r>
      <w:r>
        <w:rPr>
          <w:rFonts w:hint="eastAsia" w:ascii="宋体" w:hAnsi="宋体" w:cs="宋体"/>
          <w:bCs/>
          <w:strike w:val="0"/>
          <w:dstrike w:val="0"/>
          <w:color w:val="auto"/>
          <w:sz w:val="24"/>
          <w:szCs w:val="24"/>
          <w:highlight w:val="none"/>
          <w:u w:val="none"/>
          <w:lang w:val="en-US" w:eastAsia="zh-CN"/>
        </w:rPr>
        <w:t>顶内有功能楼层时，应以距最高功能楼层楼面2.2m以上空间做为建筑高度计算的屋顶部分。</w:t>
      </w:r>
    </w:p>
    <w:p>
      <w:pPr>
        <w:keepNext w:val="0"/>
        <w:keepLines w:val="0"/>
        <w:pageBreakBefore w:val="0"/>
        <w:widowControl/>
        <w:numPr>
          <w:ilvl w:val="0"/>
          <w:numId w:val="0"/>
        </w:numPr>
        <w:shd w:val="clear"/>
        <w:kinsoku/>
        <w:wordWrap/>
        <w:overflowPunct/>
        <w:topLinePunct w:val="0"/>
        <w:autoSpaceDE/>
        <w:autoSpaceDN/>
        <w:bidi w:val="0"/>
        <w:adjustRightInd/>
        <w:snapToGrid/>
        <w:spacing w:line="360" w:lineRule="auto"/>
        <w:textAlignment w:val="auto"/>
        <w:rPr>
          <w:rFonts w:hint="eastAsia" w:ascii="宋体" w:hAnsi="宋体" w:eastAsia="宋体" w:cs="宋体"/>
          <w:bCs/>
          <w:color w:val="auto"/>
          <w:sz w:val="24"/>
          <w:szCs w:val="24"/>
          <w:highlight w:val="none"/>
          <w:u w:val="none"/>
          <w:lang w:val="en-US" w:eastAsia="zh-CN"/>
        </w:rPr>
      </w:pPr>
      <w:r>
        <w:rPr>
          <w:rFonts w:hint="eastAsia" w:ascii="宋体" w:hAnsi="宋体" w:cs="宋体"/>
          <w:b/>
          <w:bCs/>
          <w:color w:val="auto"/>
          <w:sz w:val="24"/>
          <w:szCs w:val="24"/>
          <w:lang w:val="en-US" w:eastAsia="zh-CN"/>
        </w:rPr>
        <w:t>A</w:t>
      </w:r>
      <w:r>
        <w:rPr>
          <w:rFonts w:hint="eastAsia" w:ascii="宋体" w:hAnsi="宋体" w:eastAsia="宋体" w:cs="宋体"/>
          <w:b/>
          <w:bCs/>
          <w:color w:val="auto"/>
          <w:sz w:val="24"/>
          <w:szCs w:val="24"/>
          <w:lang w:val="en-US" w:eastAsia="zh-CN"/>
        </w:rPr>
        <w:t>.</w:t>
      </w:r>
      <w:r>
        <w:rPr>
          <w:rFonts w:hint="eastAsia" w:ascii="宋体" w:hAnsi="宋体" w:cs="宋体"/>
          <w:b/>
          <w:bCs/>
          <w:color w:val="auto"/>
          <w:sz w:val="24"/>
          <w:szCs w:val="24"/>
          <w:lang w:val="en-US" w:eastAsia="zh-CN"/>
        </w:rPr>
        <w:t>1</w:t>
      </w:r>
      <w:r>
        <w:rPr>
          <w:rFonts w:hint="eastAsia" w:ascii="宋体" w:hAnsi="宋体" w:eastAsia="宋体" w:cs="宋体"/>
          <w:b/>
          <w:bCs/>
          <w:color w:val="auto"/>
          <w:sz w:val="24"/>
          <w:szCs w:val="24"/>
          <w:u w:val="none"/>
          <w:lang w:val="en-US" w:eastAsia="zh-CN"/>
        </w:rPr>
        <w:t>.</w:t>
      </w:r>
      <w:r>
        <w:rPr>
          <w:rFonts w:hint="eastAsia" w:ascii="宋体" w:hAnsi="宋体" w:cs="宋体"/>
          <w:b/>
          <w:bCs/>
          <w:color w:val="auto"/>
          <w:sz w:val="24"/>
          <w:szCs w:val="24"/>
          <w:u w:val="none"/>
          <w:lang w:val="en-US" w:eastAsia="zh-CN"/>
        </w:rPr>
        <w:t>3</w:t>
      </w:r>
      <w:r>
        <w:rPr>
          <w:rFonts w:hint="eastAsia" w:ascii="宋体" w:hAnsi="宋体" w:eastAsia="宋体" w:cs="宋体"/>
          <w:b/>
          <w:bCs/>
          <w:color w:val="auto"/>
          <w:sz w:val="24"/>
          <w:szCs w:val="24"/>
          <w:u w:val="none"/>
          <w:lang w:val="en-US" w:eastAsia="zh-CN"/>
        </w:rPr>
        <w:t xml:space="preserve"> </w:t>
      </w:r>
      <w:r>
        <w:rPr>
          <w:rFonts w:hint="eastAsia" w:ascii="宋体" w:hAnsi="宋体" w:eastAsia="宋体" w:cs="宋体"/>
          <w:bCs/>
          <w:color w:val="auto"/>
          <w:sz w:val="24"/>
          <w:szCs w:val="24"/>
          <w:highlight w:val="none"/>
          <w:u w:val="none"/>
          <w:lang w:val="en-US" w:eastAsia="zh-CN"/>
        </w:rPr>
        <w:t>穹顶的建筑高度与坡屋顶建筑高度的计算方法相同。</w:t>
      </w:r>
    </w:p>
    <w:p>
      <w:pPr>
        <w:pStyle w:val="3"/>
        <w:bidi w:val="0"/>
        <w:jc w:val="center"/>
        <w:rPr>
          <w:rFonts w:hint="eastAsia"/>
          <w:sz w:val="28"/>
          <w:szCs w:val="28"/>
          <w:lang w:val="en-US" w:eastAsia="zh-CN"/>
        </w:rPr>
      </w:pPr>
      <w:bookmarkStart w:id="193" w:name="_Toc13595"/>
      <w:bookmarkStart w:id="194" w:name="_Toc2684"/>
      <w:bookmarkStart w:id="195" w:name="_Toc13732"/>
      <w:r>
        <w:rPr>
          <w:rFonts w:hint="eastAsia"/>
          <w:sz w:val="28"/>
          <w:szCs w:val="28"/>
          <w:lang w:val="en-US" w:eastAsia="zh-CN"/>
        </w:rPr>
        <w:t>A.2  平屋面建筑</w:t>
      </w:r>
      <w:bookmarkEnd w:id="193"/>
      <w:bookmarkEnd w:id="194"/>
      <w:bookmarkEnd w:id="195"/>
    </w:p>
    <w:p>
      <w:pPr>
        <w:keepNext w:val="0"/>
        <w:keepLines w:val="0"/>
        <w:pageBreakBefore w:val="0"/>
        <w:widowControl/>
        <w:numPr>
          <w:ilvl w:val="0"/>
          <w:numId w:val="0"/>
        </w:numPr>
        <w:shd w:val="clear"/>
        <w:kinsoku/>
        <w:wordWrap/>
        <w:overflowPunct/>
        <w:topLinePunct w:val="0"/>
        <w:autoSpaceDE/>
        <w:autoSpaceDN/>
        <w:bidi w:val="0"/>
        <w:adjustRightInd/>
        <w:snapToGrid w:val="0"/>
        <w:spacing w:line="360" w:lineRule="auto"/>
        <w:textAlignment w:val="auto"/>
        <w:rPr>
          <w:rFonts w:hint="default"/>
          <w:color w:val="auto"/>
          <w:sz w:val="24"/>
          <w:szCs w:val="24"/>
          <w:lang w:val="en-US" w:eastAsia="zh-CN"/>
        </w:rPr>
      </w:pPr>
      <w:r>
        <w:rPr>
          <w:rFonts w:hint="eastAsia" w:ascii="宋体" w:hAnsi="宋体" w:cs="宋体"/>
          <w:b/>
          <w:bCs/>
          <w:color w:val="auto"/>
          <w:sz w:val="24"/>
          <w:szCs w:val="24"/>
          <w:lang w:val="en-US" w:eastAsia="zh-CN"/>
        </w:rPr>
        <w:t>A</w:t>
      </w:r>
      <w:r>
        <w:rPr>
          <w:rFonts w:hint="eastAsia" w:ascii="宋体" w:hAnsi="宋体" w:eastAsia="宋体" w:cs="宋体"/>
          <w:b/>
          <w:bCs/>
          <w:color w:val="auto"/>
          <w:sz w:val="24"/>
          <w:szCs w:val="24"/>
          <w:lang w:val="en-US" w:eastAsia="zh-CN"/>
        </w:rPr>
        <w:t>.</w:t>
      </w:r>
      <w:r>
        <w:rPr>
          <w:rFonts w:hint="eastAsia" w:ascii="宋体" w:hAnsi="宋体" w:cs="宋体"/>
          <w:b/>
          <w:bCs/>
          <w:color w:val="auto"/>
          <w:sz w:val="24"/>
          <w:szCs w:val="24"/>
          <w:lang w:val="en-US" w:eastAsia="zh-CN"/>
        </w:rPr>
        <w:t>2</w:t>
      </w:r>
      <w:r>
        <w:rPr>
          <w:rFonts w:hint="eastAsia" w:ascii="宋体" w:hAnsi="宋体" w:eastAsia="宋体" w:cs="宋体"/>
          <w:b/>
          <w:bCs/>
          <w:color w:val="auto"/>
          <w:sz w:val="24"/>
          <w:szCs w:val="24"/>
          <w:u w:val="none"/>
          <w:lang w:val="en-US" w:eastAsia="zh-CN"/>
        </w:rPr>
        <w:t>.</w:t>
      </w:r>
      <w:r>
        <w:rPr>
          <w:rFonts w:hint="eastAsia" w:ascii="宋体" w:hAnsi="宋体" w:cs="宋体"/>
          <w:b/>
          <w:bCs/>
          <w:color w:val="auto"/>
          <w:sz w:val="24"/>
          <w:szCs w:val="24"/>
          <w:u w:val="none"/>
          <w:lang w:val="en-US" w:eastAsia="zh-CN"/>
        </w:rPr>
        <w:t>1</w:t>
      </w:r>
      <w:r>
        <w:rPr>
          <w:rFonts w:hint="eastAsia" w:ascii="宋体" w:hAnsi="宋体" w:eastAsia="宋体" w:cs="宋体"/>
          <w:kern w:val="2"/>
          <w:sz w:val="24"/>
          <w:szCs w:val="24"/>
          <w:lang w:val="en-US" w:eastAsia="zh-CN" w:bidi="ar"/>
        </w:rPr>
        <w:t>现行</w:t>
      </w:r>
      <w:r>
        <w:rPr>
          <w:rFonts w:hint="eastAsia" w:ascii="宋体" w:hAnsi="宋体" w:cs="宋体"/>
          <w:b w:val="0"/>
          <w:bCs w:val="0"/>
          <w:color w:val="auto"/>
          <w:sz w:val="24"/>
          <w:szCs w:val="24"/>
          <w:u w:val="none"/>
          <w:shd w:val="clear" w:color="auto" w:fill="auto"/>
          <w:lang w:val="en-US" w:eastAsia="zh-CN"/>
        </w:rPr>
        <w:t>国家标准</w:t>
      </w:r>
      <w:r>
        <w:rPr>
          <w:rFonts w:hint="eastAsia" w:ascii="宋体" w:hAnsi="宋体" w:eastAsia="宋体" w:cs="宋体"/>
          <w:i w:val="0"/>
          <w:caps w:val="0"/>
          <w:color w:val="auto"/>
          <w:spacing w:val="0"/>
          <w:sz w:val="24"/>
          <w:szCs w:val="24"/>
          <w:shd w:val="clear" w:color="auto" w:fill="auto"/>
          <w:lang w:val="en-US" w:eastAsia="zh-CN"/>
        </w:rPr>
        <w:t>《建筑设计防火规范》</w:t>
      </w:r>
      <w:r>
        <w:rPr>
          <w:rFonts w:hint="eastAsia" w:ascii="宋体" w:hAnsi="宋体" w:cs="宋体"/>
          <w:i w:val="0"/>
          <w:caps w:val="0"/>
          <w:color w:val="auto"/>
          <w:spacing w:val="0"/>
          <w:sz w:val="24"/>
          <w:szCs w:val="24"/>
          <w:shd w:val="clear" w:color="auto" w:fill="auto"/>
          <w:lang w:val="en-US" w:eastAsia="zh-CN"/>
        </w:rPr>
        <w:t xml:space="preserve">GB </w:t>
      </w:r>
      <w:r>
        <w:rPr>
          <w:rFonts w:hint="eastAsia" w:ascii="宋体" w:hAnsi="宋体" w:eastAsia="宋体" w:cs="宋体"/>
          <w:i w:val="0"/>
          <w:caps w:val="0"/>
          <w:color w:val="auto"/>
          <w:spacing w:val="0"/>
          <w:sz w:val="24"/>
          <w:szCs w:val="24"/>
          <w:shd w:val="clear" w:color="auto" w:fill="auto"/>
          <w:lang w:val="en-US" w:eastAsia="zh-CN"/>
        </w:rPr>
        <w:t>50016</w:t>
      </w:r>
      <w:r>
        <w:rPr>
          <w:rFonts w:hint="eastAsia" w:ascii="宋体" w:hAnsi="宋体" w:cs="宋体"/>
          <w:i w:val="0"/>
          <w:caps w:val="0"/>
          <w:color w:val="auto"/>
          <w:spacing w:val="0"/>
          <w:sz w:val="24"/>
          <w:szCs w:val="24"/>
          <w:shd w:val="clear" w:color="auto" w:fill="auto"/>
          <w:lang w:val="en-US" w:eastAsia="zh-CN"/>
        </w:rPr>
        <w:t>-2014（2018年版）</w:t>
      </w:r>
      <w:r>
        <w:rPr>
          <w:rFonts w:hint="eastAsia" w:ascii="宋体" w:hAnsi="宋体" w:eastAsia="宋体" w:cs="宋体"/>
          <w:bCs/>
          <w:color w:val="auto"/>
          <w:sz w:val="24"/>
          <w:szCs w:val="24"/>
          <w:highlight w:val="none"/>
          <w:u w:val="none"/>
          <w:lang w:val="en-US" w:eastAsia="zh-CN"/>
        </w:rPr>
        <w:t>附录 A第A.0.1-6、A.0.2-2条款中</w:t>
      </w:r>
      <w:r>
        <w:rPr>
          <w:rFonts w:hint="eastAsia" w:ascii="宋体" w:hAnsi="宋体" w:cs="宋体"/>
          <w:bCs/>
          <w:color w:val="auto"/>
          <w:sz w:val="24"/>
          <w:szCs w:val="24"/>
          <w:highlight w:val="none"/>
          <w:u w:val="none"/>
          <w:lang w:val="en-US" w:eastAsia="zh-CN"/>
        </w:rPr>
        <w:t>的</w:t>
      </w:r>
      <w:r>
        <w:rPr>
          <w:rFonts w:hint="eastAsia" w:ascii="宋体" w:hAnsi="宋体" w:eastAsia="宋体" w:cs="宋体"/>
          <w:bCs/>
          <w:color w:val="auto"/>
          <w:sz w:val="24"/>
          <w:szCs w:val="24"/>
          <w:highlight w:val="none"/>
          <w:u w:val="none"/>
          <w:lang w:val="en-US" w:eastAsia="zh-CN"/>
        </w:rPr>
        <w:t>“室内高度”应按建筑层高计算。</w:t>
      </w:r>
    </w:p>
    <w:p>
      <w:pPr>
        <w:keepNext w:val="0"/>
        <w:keepLines w:val="0"/>
        <w:pageBreakBefore w:val="0"/>
        <w:widowControl/>
        <w:numPr>
          <w:ilvl w:val="0"/>
          <w:numId w:val="0"/>
        </w:numPr>
        <w:shd w:val="clear"/>
        <w:kinsoku/>
        <w:wordWrap/>
        <w:overflowPunct/>
        <w:topLinePunct w:val="0"/>
        <w:autoSpaceDE/>
        <w:autoSpaceDN/>
        <w:bidi w:val="0"/>
        <w:adjustRightInd/>
        <w:snapToGrid/>
        <w:spacing w:line="360" w:lineRule="auto"/>
        <w:jc w:val="left"/>
        <w:textAlignment w:val="auto"/>
        <w:rPr>
          <w:rFonts w:hint="default" w:ascii="华文楷体" w:hAnsi="华文楷体" w:eastAsia="华文楷体" w:cs="华文楷体"/>
          <w:i w:val="0"/>
          <w:caps w:val="0"/>
          <w:color w:val="auto"/>
          <w:spacing w:val="0"/>
          <w:sz w:val="24"/>
          <w:szCs w:val="24"/>
          <w:shd w:val="clear" w:color="auto" w:fill="FFFFFF"/>
          <w:lang w:val="en-US" w:eastAsia="zh-CN"/>
        </w:rPr>
      </w:pPr>
      <w:r>
        <w:rPr>
          <w:rFonts w:hint="eastAsia" w:ascii="宋体" w:hAnsi="宋体" w:cs="宋体"/>
          <w:b/>
          <w:bCs/>
          <w:color w:val="auto"/>
          <w:sz w:val="24"/>
          <w:szCs w:val="24"/>
          <w:lang w:val="en-US" w:eastAsia="zh-CN"/>
        </w:rPr>
        <w:t>A</w:t>
      </w:r>
      <w:r>
        <w:rPr>
          <w:rFonts w:hint="eastAsia" w:ascii="宋体" w:hAnsi="宋体" w:eastAsia="宋体" w:cs="宋体"/>
          <w:b/>
          <w:bCs/>
          <w:color w:val="auto"/>
          <w:sz w:val="24"/>
          <w:szCs w:val="24"/>
          <w:lang w:val="en-US" w:eastAsia="zh-CN"/>
        </w:rPr>
        <w:t>.</w:t>
      </w:r>
      <w:r>
        <w:rPr>
          <w:rFonts w:hint="eastAsia" w:ascii="宋体" w:hAnsi="宋体" w:cs="宋体"/>
          <w:b/>
          <w:bCs/>
          <w:color w:val="auto"/>
          <w:sz w:val="24"/>
          <w:szCs w:val="24"/>
          <w:lang w:val="en-US" w:eastAsia="zh-CN"/>
        </w:rPr>
        <w:t>2</w:t>
      </w:r>
      <w:r>
        <w:rPr>
          <w:rFonts w:hint="eastAsia" w:ascii="宋体" w:hAnsi="宋体" w:eastAsia="宋体" w:cs="宋体"/>
          <w:b/>
          <w:bCs w:val="0"/>
          <w:color w:val="auto"/>
          <w:sz w:val="24"/>
          <w:szCs w:val="24"/>
          <w:highlight w:val="none"/>
          <w:u w:val="none"/>
          <w:lang w:val="en-US" w:eastAsia="zh-CN"/>
        </w:rPr>
        <w:t>.</w:t>
      </w:r>
      <w:r>
        <w:rPr>
          <w:rFonts w:hint="eastAsia" w:ascii="宋体" w:hAnsi="宋体" w:cs="宋体"/>
          <w:b/>
          <w:bCs w:val="0"/>
          <w:color w:val="auto"/>
          <w:sz w:val="24"/>
          <w:szCs w:val="24"/>
          <w:highlight w:val="none"/>
          <w:u w:val="none"/>
          <w:lang w:val="en-US" w:eastAsia="zh-CN"/>
        </w:rPr>
        <w:t xml:space="preserve">2 </w:t>
      </w:r>
      <w:r>
        <w:rPr>
          <w:rFonts w:hint="eastAsia" w:ascii="宋体" w:hAnsi="宋体" w:eastAsia="宋体" w:cs="宋体"/>
          <w:bCs/>
          <w:color w:val="auto"/>
          <w:sz w:val="24"/>
          <w:szCs w:val="24"/>
          <w:highlight w:val="none"/>
          <w:u w:val="none"/>
          <w:lang w:val="en-US" w:eastAsia="zh-CN"/>
        </w:rPr>
        <w:t>顶层</w:t>
      </w:r>
      <w:r>
        <w:rPr>
          <w:rFonts w:hint="eastAsia" w:ascii="宋体" w:hAnsi="宋体" w:cs="宋体"/>
          <w:bCs/>
          <w:color w:val="auto"/>
          <w:sz w:val="24"/>
          <w:szCs w:val="24"/>
          <w:highlight w:val="none"/>
          <w:u w:val="none"/>
          <w:lang w:val="en-US" w:eastAsia="zh-CN"/>
        </w:rPr>
        <w:t>空间</w:t>
      </w:r>
      <w:r>
        <w:rPr>
          <w:rFonts w:hint="eastAsia" w:ascii="宋体" w:hAnsi="宋体" w:eastAsia="宋体" w:cs="宋体"/>
          <w:bCs/>
          <w:color w:val="auto"/>
          <w:sz w:val="24"/>
          <w:szCs w:val="24"/>
          <w:highlight w:val="none"/>
          <w:u w:val="none"/>
          <w:lang w:val="en-US" w:eastAsia="zh-CN"/>
        </w:rPr>
        <w:t>突出屋</w:t>
      </w:r>
      <w:r>
        <w:rPr>
          <w:rFonts w:hint="eastAsia" w:ascii="宋体" w:hAnsi="宋体" w:cs="宋体"/>
          <w:bCs/>
          <w:color w:val="auto"/>
          <w:sz w:val="24"/>
          <w:szCs w:val="24"/>
          <w:highlight w:val="none"/>
          <w:u w:val="none"/>
          <w:lang w:val="en-US" w:eastAsia="zh-CN"/>
        </w:rPr>
        <w:t>面部分、</w:t>
      </w:r>
      <w:r>
        <w:rPr>
          <w:rFonts w:hint="eastAsia" w:ascii="宋体" w:hAnsi="宋体" w:eastAsia="宋体" w:cs="宋体"/>
          <w:bCs/>
          <w:i w:val="0"/>
          <w:iCs w:val="0"/>
          <w:caps w:val="0"/>
          <w:color w:val="auto"/>
          <w:spacing w:val="0"/>
          <w:sz w:val="24"/>
          <w:szCs w:val="24"/>
          <w:highlight w:val="none"/>
          <w:u w:val="none"/>
          <w:shd w:val="clear" w:fill="auto"/>
        </w:rPr>
        <w:t>局部突出屋顶的瞭望塔、冷却塔、水箱间、微波天线间或设施、电梯机房、排风和排烟机房</w:t>
      </w:r>
      <w:r>
        <w:rPr>
          <w:rFonts w:hint="eastAsia" w:ascii="宋体" w:hAnsi="宋体" w:cs="宋体"/>
          <w:bCs/>
          <w:i w:val="0"/>
          <w:iCs w:val="0"/>
          <w:caps w:val="0"/>
          <w:color w:val="auto"/>
          <w:spacing w:val="0"/>
          <w:sz w:val="24"/>
          <w:szCs w:val="24"/>
          <w:highlight w:val="none"/>
          <w:u w:val="none"/>
          <w:shd w:val="clear" w:fill="auto"/>
          <w:lang w:val="en-US" w:eastAsia="zh-CN"/>
        </w:rPr>
        <w:t>及</w:t>
      </w:r>
      <w:r>
        <w:rPr>
          <w:rFonts w:hint="eastAsia" w:ascii="宋体" w:hAnsi="宋体" w:eastAsia="宋体" w:cs="宋体"/>
          <w:bCs/>
          <w:i w:val="0"/>
          <w:iCs w:val="0"/>
          <w:caps w:val="0"/>
          <w:color w:val="auto"/>
          <w:spacing w:val="0"/>
          <w:sz w:val="24"/>
          <w:szCs w:val="24"/>
          <w:highlight w:val="none"/>
          <w:u w:val="none"/>
          <w:shd w:val="clear" w:fill="auto"/>
        </w:rPr>
        <w:t>楼梯出口小间等辅助用房</w:t>
      </w:r>
      <w:r>
        <w:rPr>
          <w:rFonts w:hint="eastAsia" w:ascii="宋体" w:hAnsi="宋体" w:cs="宋体"/>
          <w:bCs/>
          <w:i w:val="0"/>
          <w:iCs w:val="0"/>
          <w:caps w:val="0"/>
          <w:color w:val="auto"/>
          <w:spacing w:val="0"/>
          <w:sz w:val="24"/>
          <w:szCs w:val="24"/>
          <w:highlight w:val="none"/>
          <w:u w:val="none"/>
          <w:shd w:val="clear" w:fill="auto"/>
          <w:lang w:eastAsia="zh-CN"/>
        </w:rPr>
        <w:t>合计面积</w:t>
      </w:r>
      <w:r>
        <w:rPr>
          <w:rFonts w:hint="eastAsia" w:ascii="宋体" w:hAnsi="宋体" w:eastAsia="宋体" w:cs="宋体"/>
          <w:bCs/>
          <w:i w:val="0"/>
          <w:iCs w:val="0"/>
          <w:caps w:val="0"/>
          <w:color w:val="auto"/>
          <w:spacing w:val="0"/>
          <w:sz w:val="24"/>
          <w:szCs w:val="24"/>
          <w:highlight w:val="none"/>
          <w:u w:val="none"/>
          <w:shd w:val="clear" w:fill="auto"/>
        </w:rPr>
        <w:t>不大于1/4屋面面积者，可不计入建筑高度</w:t>
      </w:r>
      <w:r>
        <w:rPr>
          <w:rFonts w:hint="eastAsia" w:ascii="宋体" w:hAnsi="宋体" w:cs="宋体"/>
          <w:bCs/>
          <w:i w:val="0"/>
          <w:iCs w:val="0"/>
          <w:caps w:val="0"/>
          <w:color w:val="auto"/>
          <w:spacing w:val="0"/>
          <w:sz w:val="24"/>
          <w:szCs w:val="24"/>
          <w:highlight w:val="none"/>
          <w:u w:val="none"/>
          <w:shd w:val="clear" w:fill="auto"/>
          <w:lang w:eastAsia="zh-CN"/>
        </w:rPr>
        <w:t>。</w:t>
      </w:r>
    </w:p>
    <w:p>
      <w:pPr>
        <w:keepNext w:val="0"/>
        <w:shd w:val="clear"/>
        <w:spacing w:line="360" w:lineRule="auto"/>
        <w:jc w:val="left"/>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A</w:t>
      </w:r>
      <w:r>
        <w:rPr>
          <w:rFonts w:hint="eastAsia" w:ascii="宋体" w:hAnsi="宋体" w:eastAsia="宋体" w:cs="宋体"/>
          <w:b/>
          <w:bCs/>
          <w:color w:val="auto"/>
          <w:sz w:val="24"/>
          <w:szCs w:val="24"/>
          <w:lang w:val="en-US" w:eastAsia="zh-CN"/>
        </w:rPr>
        <w:t>.</w:t>
      </w:r>
      <w:r>
        <w:rPr>
          <w:rFonts w:hint="eastAsia" w:ascii="宋体" w:hAnsi="宋体" w:cs="宋体"/>
          <w:b/>
          <w:bCs/>
          <w:color w:val="auto"/>
          <w:sz w:val="24"/>
          <w:szCs w:val="24"/>
          <w:lang w:val="en-US" w:eastAsia="zh-CN"/>
        </w:rPr>
        <w:t>2</w:t>
      </w:r>
      <w:r>
        <w:rPr>
          <w:rFonts w:hint="eastAsia" w:ascii="宋体" w:hAnsi="宋体" w:eastAsia="宋体" w:cs="宋体"/>
          <w:b/>
          <w:bCs/>
          <w:color w:val="auto"/>
          <w:sz w:val="24"/>
          <w:szCs w:val="24"/>
          <w:lang w:val="en-US" w:eastAsia="zh-CN"/>
        </w:rPr>
        <w:t>.</w:t>
      </w:r>
      <w:r>
        <w:rPr>
          <w:rFonts w:hint="eastAsia" w:ascii="宋体" w:hAnsi="宋体" w:cs="宋体"/>
          <w:b/>
          <w:bCs/>
          <w:color w:val="auto"/>
          <w:sz w:val="24"/>
          <w:szCs w:val="24"/>
          <w:lang w:val="en-US" w:eastAsia="zh-CN"/>
        </w:rPr>
        <w:t>3</w:t>
      </w:r>
      <w:r>
        <w:rPr>
          <w:rFonts w:hint="eastAsia" w:ascii="宋体" w:hAnsi="宋体" w:eastAsia="宋体" w:cs="宋体"/>
          <w:color w:val="auto"/>
          <w:sz w:val="24"/>
          <w:szCs w:val="24"/>
        </w:rPr>
        <w:t xml:space="preserve"> 建筑高度大于24m的单层公共建筑</w:t>
      </w:r>
      <w:r>
        <w:rPr>
          <w:rFonts w:hint="eastAsia" w:ascii="宋体" w:hAnsi="宋体" w:cs="宋体"/>
          <w:color w:val="auto"/>
          <w:sz w:val="24"/>
          <w:szCs w:val="24"/>
          <w:lang w:eastAsia="zh-CN"/>
        </w:rPr>
        <w:t>仍按单层建筑进行防火设计</w:t>
      </w:r>
      <w:r>
        <w:rPr>
          <w:rFonts w:hint="eastAsia" w:ascii="宋体" w:hAnsi="宋体" w:eastAsia="宋体" w:cs="宋体"/>
          <w:color w:val="auto"/>
          <w:sz w:val="24"/>
          <w:szCs w:val="24"/>
        </w:rPr>
        <w:t>，</w:t>
      </w:r>
      <w:r>
        <w:rPr>
          <w:rFonts w:hint="eastAsia" w:ascii="宋体" w:hAnsi="宋体" w:cs="宋体"/>
          <w:color w:val="auto"/>
          <w:sz w:val="24"/>
          <w:szCs w:val="24"/>
          <w:lang w:eastAsia="zh-CN"/>
        </w:rPr>
        <w:t>当</w:t>
      </w:r>
      <w:r>
        <w:rPr>
          <w:rFonts w:hint="eastAsia" w:ascii="宋体" w:hAnsi="宋体" w:eastAsia="宋体" w:cs="宋体"/>
          <w:color w:val="auto"/>
          <w:sz w:val="24"/>
          <w:szCs w:val="24"/>
        </w:rPr>
        <w:t>其周边设有若干</w:t>
      </w:r>
      <w:r>
        <w:rPr>
          <w:rFonts w:hint="eastAsia" w:ascii="宋体" w:hAnsi="宋体" w:cs="宋体"/>
          <w:color w:val="auto"/>
          <w:sz w:val="24"/>
          <w:szCs w:val="24"/>
          <w:lang w:val="en-US" w:eastAsia="zh-CN"/>
        </w:rPr>
        <w:t>功能</w:t>
      </w:r>
      <w:r>
        <w:rPr>
          <w:rFonts w:hint="eastAsia" w:ascii="宋体" w:hAnsi="宋体" w:eastAsia="宋体" w:cs="宋体"/>
          <w:color w:val="auto"/>
          <w:sz w:val="24"/>
          <w:szCs w:val="24"/>
        </w:rPr>
        <w:t>夹层空间，</w:t>
      </w:r>
      <w:r>
        <w:rPr>
          <w:rFonts w:hint="eastAsia" w:ascii="宋体" w:hAnsi="宋体" w:cs="宋体"/>
          <w:color w:val="auto"/>
          <w:sz w:val="24"/>
          <w:szCs w:val="24"/>
          <w:lang w:eastAsia="zh-CN"/>
        </w:rPr>
        <w:t>且</w:t>
      </w:r>
      <w:r>
        <w:rPr>
          <w:rFonts w:hint="eastAsia" w:ascii="宋体" w:hAnsi="宋体" w:eastAsia="宋体" w:cs="宋体"/>
          <w:color w:val="auto"/>
          <w:sz w:val="24"/>
          <w:szCs w:val="24"/>
        </w:rPr>
        <w:t>夹层</w:t>
      </w:r>
      <w:r>
        <w:rPr>
          <w:rFonts w:hint="eastAsia" w:ascii="宋体" w:hAnsi="宋体" w:cs="宋体"/>
          <w:color w:val="auto"/>
          <w:sz w:val="24"/>
          <w:szCs w:val="24"/>
          <w:lang w:eastAsia="zh-CN"/>
        </w:rPr>
        <w:t>部分与单层主</w:t>
      </w:r>
      <w:r>
        <w:rPr>
          <w:rFonts w:hint="eastAsia" w:ascii="宋体" w:hAnsi="宋体" w:cs="宋体"/>
          <w:color w:val="auto"/>
          <w:sz w:val="24"/>
          <w:szCs w:val="24"/>
          <w:lang w:val="en-US" w:eastAsia="zh-CN"/>
        </w:rPr>
        <w:t>体</w:t>
      </w:r>
      <w:r>
        <w:rPr>
          <w:rFonts w:hint="eastAsia" w:ascii="宋体" w:hAnsi="宋体" w:cs="宋体"/>
          <w:color w:val="auto"/>
          <w:sz w:val="24"/>
          <w:szCs w:val="24"/>
          <w:lang w:eastAsia="zh-CN"/>
        </w:rPr>
        <w:t>空间同属一个防火分区时，</w:t>
      </w:r>
      <w:r>
        <w:rPr>
          <w:rFonts w:hint="eastAsia" w:ascii="宋体" w:hAnsi="宋体" w:eastAsia="宋体" w:cs="宋体"/>
          <w:i w:val="0"/>
          <w:caps w:val="0"/>
          <w:color w:val="auto"/>
          <w:spacing w:val="0"/>
          <w:sz w:val="24"/>
          <w:szCs w:val="24"/>
          <w:shd w:val="clear" w:color="auto" w:fill="FFFFFF"/>
          <w:lang w:val="en-US" w:eastAsia="zh-CN"/>
        </w:rPr>
        <w:t>夹层空间建筑高度不大于24m</w:t>
      </w:r>
      <w:r>
        <w:rPr>
          <w:rFonts w:hint="eastAsia" w:ascii="宋体" w:hAnsi="宋体" w:cs="宋体"/>
          <w:i w:val="0"/>
          <w:caps w:val="0"/>
          <w:color w:val="auto"/>
          <w:spacing w:val="0"/>
          <w:sz w:val="24"/>
          <w:szCs w:val="24"/>
          <w:shd w:val="clear" w:color="auto" w:fill="FFFFFF"/>
          <w:lang w:val="en-US" w:eastAsia="zh-CN"/>
        </w:rPr>
        <w:t>，则</w:t>
      </w:r>
      <w:r>
        <w:rPr>
          <w:rFonts w:hint="eastAsia" w:ascii="宋体" w:hAnsi="宋体" w:eastAsia="宋体" w:cs="宋体"/>
          <w:i w:val="0"/>
          <w:caps w:val="0"/>
          <w:color w:val="auto"/>
          <w:spacing w:val="0"/>
          <w:sz w:val="24"/>
          <w:szCs w:val="24"/>
          <w:shd w:val="clear" w:color="auto" w:fill="FFFFFF"/>
          <w:lang w:val="en-US" w:eastAsia="zh-CN"/>
        </w:rPr>
        <w:t>该建筑</w:t>
      </w:r>
      <w:r>
        <w:rPr>
          <w:rFonts w:hint="eastAsia" w:ascii="宋体" w:hAnsi="宋体" w:cs="宋体"/>
          <w:i w:val="0"/>
          <w:caps w:val="0"/>
          <w:color w:val="auto"/>
          <w:spacing w:val="0"/>
          <w:sz w:val="24"/>
          <w:szCs w:val="24"/>
          <w:shd w:val="clear" w:color="auto" w:fill="FFFFFF"/>
          <w:lang w:val="en-US" w:eastAsia="zh-CN"/>
        </w:rPr>
        <w:t>为</w:t>
      </w:r>
      <w:r>
        <w:rPr>
          <w:rFonts w:hint="eastAsia" w:ascii="宋体" w:hAnsi="宋体" w:eastAsia="宋体" w:cs="宋体"/>
          <w:i w:val="0"/>
          <w:caps w:val="0"/>
          <w:color w:val="auto"/>
          <w:spacing w:val="0"/>
          <w:sz w:val="24"/>
          <w:szCs w:val="24"/>
          <w:shd w:val="clear" w:color="auto" w:fill="FFFFFF"/>
          <w:lang w:val="en-US" w:eastAsia="zh-CN"/>
        </w:rPr>
        <w:t>多层建筑</w:t>
      </w:r>
      <w:r>
        <w:rPr>
          <w:rFonts w:hint="eastAsia" w:ascii="宋体" w:hAnsi="宋体" w:cs="宋体"/>
          <w:i w:val="0"/>
          <w:caps w:val="0"/>
          <w:color w:val="auto"/>
          <w:spacing w:val="0"/>
          <w:sz w:val="24"/>
          <w:szCs w:val="24"/>
          <w:shd w:val="clear" w:color="auto" w:fill="FFFFFF"/>
          <w:lang w:val="en-US" w:eastAsia="zh-CN"/>
        </w:rPr>
        <w:t>，</w:t>
      </w:r>
      <w:r>
        <w:rPr>
          <w:rFonts w:hint="eastAsia" w:ascii="宋体" w:hAnsi="宋体" w:eastAsia="宋体" w:cs="宋体"/>
          <w:i w:val="0"/>
          <w:caps w:val="0"/>
          <w:color w:val="auto"/>
          <w:spacing w:val="0"/>
          <w:sz w:val="24"/>
          <w:szCs w:val="24"/>
          <w:shd w:val="clear" w:color="auto" w:fill="FFFFFF"/>
          <w:lang w:val="en-US" w:eastAsia="zh-CN"/>
        </w:rPr>
        <w:t>夹层空间建筑高度</w:t>
      </w:r>
      <w:r>
        <w:rPr>
          <w:rFonts w:hint="eastAsia" w:ascii="宋体" w:hAnsi="宋体" w:cs="宋体"/>
          <w:i w:val="0"/>
          <w:caps w:val="0"/>
          <w:color w:val="auto"/>
          <w:spacing w:val="0"/>
          <w:sz w:val="24"/>
          <w:szCs w:val="24"/>
          <w:shd w:val="clear" w:color="auto" w:fill="FFFFFF"/>
          <w:lang w:val="en-US" w:eastAsia="zh-CN"/>
        </w:rPr>
        <w:t>大于</w:t>
      </w:r>
      <w:r>
        <w:rPr>
          <w:rFonts w:hint="eastAsia" w:ascii="宋体" w:hAnsi="宋体" w:eastAsia="宋体" w:cs="宋体"/>
          <w:i w:val="0"/>
          <w:caps w:val="0"/>
          <w:color w:val="auto"/>
          <w:spacing w:val="0"/>
          <w:sz w:val="24"/>
          <w:szCs w:val="24"/>
          <w:shd w:val="clear" w:color="auto" w:fill="FFFFFF"/>
          <w:lang w:val="en-US" w:eastAsia="zh-CN"/>
        </w:rPr>
        <w:t>24m，</w:t>
      </w:r>
      <w:r>
        <w:rPr>
          <w:rFonts w:hint="eastAsia" w:ascii="宋体" w:hAnsi="宋体" w:cs="宋体"/>
          <w:i w:val="0"/>
          <w:caps w:val="0"/>
          <w:color w:val="auto"/>
          <w:spacing w:val="0"/>
          <w:sz w:val="24"/>
          <w:szCs w:val="24"/>
          <w:shd w:val="clear" w:color="auto" w:fill="FFFFFF"/>
          <w:lang w:val="en-US" w:eastAsia="zh-CN"/>
        </w:rPr>
        <w:t>则</w:t>
      </w:r>
      <w:r>
        <w:rPr>
          <w:rFonts w:hint="eastAsia" w:ascii="宋体" w:hAnsi="宋体" w:eastAsia="宋体" w:cs="宋体"/>
          <w:i w:val="0"/>
          <w:caps w:val="0"/>
          <w:color w:val="auto"/>
          <w:spacing w:val="0"/>
          <w:sz w:val="24"/>
          <w:szCs w:val="24"/>
          <w:shd w:val="clear" w:color="auto" w:fill="FFFFFF"/>
          <w:lang w:val="en-US" w:eastAsia="zh-CN"/>
        </w:rPr>
        <w:t>该建筑</w:t>
      </w:r>
      <w:r>
        <w:rPr>
          <w:rFonts w:hint="eastAsia" w:ascii="宋体" w:hAnsi="宋体" w:cs="宋体"/>
          <w:i w:val="0"/>
          <w:caps w:val="0"/>
          <w:color w:val="auto"/>
          <w:spacing w:val="0"/>
          <w:sz w:val="24"/>
          <w:szCs w:val="24"/>
          <w:shd w:val="clear" w:color="auto" w:fill="FFFFFF"/>
          <w:lang w:val="en-US" w:eastAsia="zh-CN"/>
        </w:rPr>
        <w:t>为</w:t>
      </w:r>
      <w:r>
        <w:rPr>
          <w:rFonts w:hint="eastAsia" w:ascii="宋体" w:hAnsi="宋体" w:eastAsia="宋体" w:cs="宋体"/>
          <w:i w:val="0"/>
          <w:caps w:val="0"/>
          <w:color w:val="auto"/>
          <w:spacing w:val="0"/>
          <w:sz w:val="24"/>
          <w:szCs w:val="24"/>
          <w:shd w:val="clear" w:color="auto" w:fill="FFFFFF"/>
          <w:lang w:val="en-US" w:eastAsia="zh-CN"/>
        </w:rPr>
        <w:t>高层建筑</w:t>
      </w:r>
      <w:r>
        <w:rPr>
          <w:rFonts w:hint="eastAsia" w:ascii="宋体" w:hAnsi="宋体" w:cs="宋体"/>
          <w:color w:val="auto"/>
          <w:sz w:val="24"/>
          <w:szCs w:val="24"/>
          <w:lang w:eastAsia="zh-CN"/>
        </w:rPr>
        <w:t>。夹层部分与单层主体部</w:t>
      </w:r>
      <w:r>
        <w:rPr>
          <w:rFonts w:hint="eastAsia" w:ascii="宋体" w:hAnsi="宋体" w:eastAsia="宋体" w:cs="宋体"/>
          <w:color w:val="auto"/>
          <w:sz w:val="24"/>
          <w:szCs w:val="24"/>
          <w:lang w:eastAsia="zh-CN"/>
        </w:rPr>
        <w:t>分划分</w:t>
      </w:r>
      <w:r>
        <w:rPr>
          <w:rFonts w:hint="eastAsia" w:ascii="宋体" w:hAnsi="宋体" w:cs="宋体"/>
          <w:color w:val="auto"/>
          <w:sz w:val="24"/>
          <w:szCs w:val="24"/>
          <w:lang w:eastAsia="zh-CN"/>
        </w:rPr>
        <w:t>为</w:t>
      </w:r>
      <w:r>
        <w:rPr>
          <w:rFonts w:hint="eastAsia" w:ascii="宋体" w:hAnsi="宋体" w:eastAsia="宋体" w:cs="宋体"/>
          <w:color w:val="auto"/>
          <w:sz w:val="24"/>
          <w:szCs w:val="24"/>
          <w:lang w:eastAsia="zh-CN"/>
        </w:rPr>
        <w:t>不同的防火分</w:t>
      </w:r>
      <w:r>
        <w:rPr>
          <w:rFonts w:hint="eastAsia" w:ascii="宋体" w:hAnsi="宋体" w:cs="宋体"/>
          <w:color w:val="auto"/>
          <w:sz w:val="24"/>
          <w:szCs w:val="24"/>
          <w:lang w:eastAsia="zh-CN"/>
        </w:rPr>
        <w:t>区，</w:t>
      </w:r>
      <w:r>
        <w:rPr>
          <w:rFonts w:hint="eastAsia" w:ascii="宋体" w:hAnsi="宋体" w:cs="宋体"/>
          <w:color w:val="auto"/>
          <w:sz w:val="24"/>
          <w:szCs w:val="24"/>
          <w:lang w:val="en-US" w:eastAsia="zh-CN"/>
        </w:rPr>
        <w:t>并采用防火墙、耐火极限不低于1.5h的楼板、甲级防火门、窗进行分隔，且安全</w:t>
      </w:r>
      <w:r>
        <w:rPr>
          <w:rFonts w:hint="eastAsia" w:ascii="宋体" w:hAnsi="宋体" w:cs="宋体"/>
          <w:color w:val="auto"/>
          <w:sz w:val="24"/>
          <w:szCs w:val="24"/>
          <w:lang w:eastAsia="zh-CN"/>
        </w:rPr>
        <w:t>疏散各自独立时，二者的建筑高度</w:t>
      </w:r>
      <w:r>
        <w:rPr>
          <w:rFonts w:hint="eastAsia" w:ascii="宋体" w:hAnsi="宋体" w:cs="宋体"/>
          <w:color w:val="auto"/>
          <w:sz w:val="24"/>
          <w:szCs w:val="24"/>
          <w:lang w:val="en-US" w:eastAsia="zh-CN"/>
        </w:rPr>
        <w:t>可</w:t>
      </w:r>
      <w:r>
        <w:rPr>
          <w:rFonts w:hint="eastAsia" w:ascii="宋体" w:hAnsi="宋体" w:cs="宋体"/>
          <w:color w:val="auto"/>
          <w:sz w:val="24"/>
          <w:szCs w:val="24"/>
          <w:lang w:eastAsia="zh-CN"/>
        </w:rPr>
        <w:t>分别计算。</w:t>
      </w:r>
    </w:p>
    <w:p>
      <w:pPr>
        <w:keepNext w:val="0"/>
        <w:shd w:val="clear"/>
        <w:spacing w:line="360" w:lineRule="auto"/>
        <w:jc w:val="both"/>
        <w:rPr>
          <w:rFonts w:hint="eastAsia" w:ascii="宋体" w:hAnsi="宋体" w:eastAsia="宋体" w:cs="宋体"/>
          <w:b/>
          <w:bCs/>
          <w:color w:val="auto"/>
          <w:sz w:val="32"/>
          <w:szCs w:val="32"/>
          <w:lang w:val="en-US" w:eastAsia="zh-CN"/>
        </w:rPr>
      </w:pPr>
    </w:p>
    <w:p>
      <w:pPr>
        <w:keepNext w:val="0"/>
        <w:keepLines w:val="0"/>
        <w:pageBreakBefore/>
        <w:widowControl w:val="0"/>
        <w:shd w:val="clear"/>
        <w:kinsoku/>
        <w:wordWrap/>
        <w:overflowPunct/>
        <w:topLinePunct w:val="0"/>
        <w:autoSpaceDE/>
        <w:autoSpaceDN/>
        <w:bidi w:val="0"/>
        <w:adjustRightInd w:val="0"/>
        <w:snapToGrid/>
        <w:spacing w:line="360" w:lineRule="auto"/>
        <w:jc w:val="both"/>
        <w:textAlignment w:val="auto"/>
        <w:rPr>
          <w:rFonts w:hint="eastAsia" w:ascii="宋体" w:hAnsi="宋体" w:eastAsia="宋体" w:cs="宋体"/>
          <w:b/>
          <w:bCs/>
          <w:color w:val="auto"/>
          <w:sz w:val="32"/>
          <w:szCs w:val="32"/>
          <w:lang w:val="en-US" w:eastAsia="zh-CN"/>
        </w:rPr>
      </w:pPr>
    </w:p>
    <w:p>
      <w:pPr>
        <w:pStyle w:val="2"/>
        <w:numPr>
          <w:ilvl w:val="0"/>
          <w:numId w:val="0"/>
        </w:numPr>
        <w:bidi w:val="0"/>
        <w:jc w:val="center"/>
        <w:rPr>
          <w:rFonts w:hint="eastAsia" w:asciiTheme="majorEastAsia" w:hAnsiTheme="majorEastAsia" w:eastAsiaTheme="majorEastAsia" w:cstheme="majorEastAsia"/>
          <w:sz w:val="32"/>
          <w:szCs w:val="32"/>
          <w:lang w:val="en-US" w:eastAsia="zh-CN"/>
        </w:rPr>
      </w:pPr>
      <w:bookmarkStart w:id="196" w:name="_Toc13852"/>
      <w:bookmarkStart w:id="197" w:name="_Toc23612"/>
      <w:bookmarkStart w:id="198" w:name="_Toc9864"/>
      <w:r>
        <w:rPr>
          <w:rFonts w:hint="eastAsia" w:asciiTheme="majorEastAsia" w:hAnsiTheme="majorEastAsia" w:eastAsiaTheme="majorEastAsia" w:cstheme="majorEastAsia"/>
          <w:sz w:val="32"/>
          <w:szCs w:val="32"/>
          <w:lang w:val="en-US" w:eastAsia="zh-CN"/>
        </w:rPr>
        <w:t>附录B  常用民用建筑疏散人数计算参数汇编</w:t>
      </w:r>
      <w:bookmarkEnd w:id="196"/>
      <w:bookmarkEnd w:id="197"/>
      <w:bookmarkEnd w:id="198"/>
    </w:p>
    <w:p>
      <w:pPr>
        <w:pStyle w:val="15"/>
        <w:keepNext w:val="0"/>
        <w:widowControl/>
        <w:shd w:val="clear"/>
        <w:adjustRightInd/>
        <w:snapToGrid w:val="0"/>
        <w:spacing w:line="360" w:lineRule="auto"/>
        <w:jc w:val="left"/>
        <w:rPr>
          <w:rFonts w:hint="eastAsia" w:asciiTheme="minorEastAsia" w:hAnsiTheme="minorEastAsia" w:eastAsiaTheme="minorEastAsia" w:cstheme="minorEastAsia"/>
          <w:b w:val="0"/>
          <w:bCs w:val="0"/>
          <w:color w:val="auto"/>
          <w:kern w:val="0"/>
          <w:sz w:val="24"/>
          <w:szCs w:val="24"/>
          <w:vertAlign w:val="baseline"/>
          <w:lang w:val="en-US" w:eastAsia="zh-CN" w:bidi="ar"/>
        </w:rPr>
      </w:pPr>
      <w:r>
        <w:rPr>
          <w:rFonts w:hint="eastAsia" w:asciiTheme="minorEastAsia" w:hAnsiTheme="minorEastAsia" w:eastAsiaTheme="minorEastAsia" w:cstheme="minorEastAsia"/>
          <w:b/>
          <w:bCs/>
          <w:color w:val="auto"/>
          <w:sz w:val="24"/>
          <w:szCs w:val="24"/>
          <w:lang w:val="en-US" w:eastAsia="zh-CN"/>
        </w:rPr>
        <w:t xml:space="preserve">B.0.1 </w:t>
      </w:r>
      <w:r>
        <w:rPr>
          <w:rFonts w:hint="eastAsia" w:asciiTheme="minorEastAsia" w:hAnsiTheme="minorEastAsia" w:eastAsiaTheme="minorEastAsia" w:cstheme="minorEastAsia"/>
          <w:b w:val="0"/>
          <w:bCs w:val="0"/>
          <w:color w:val="auto"/>
          <w:kern w:val="0"/>
          <w:sz w:val="24"/>
          <w:szCs w:val="24"/>
          <w:vertAlign w:val="baseline"/>
          <w:lang w:val="en-US" w:eastAsia="zh-CN" w:bidi="ar"/>
        </w:rPr>
        <w:t>商店营业厅</w:t>
      </w:r>
      <w:r>
        <w:rPr>
          <w:rFonts w:hint="eastAsia" w:asciiTheme="minorEastAsia" w:hAnsiTheme="minorEastAsia" w:eastAsiaTheme="minorEastAsia" w:cstheme="minorEastAsia"/>
          <w:color w:val="auto"/>
          <w:kern w:val="0"/>
          <w:sz w:val="24"/>
          <w:szCs w:val="24"/>
          <w:lang w:val="en-US" w:eastAsia="zh-CN" w:bidi="ar"/>
        </w:rPr>
        <w:t>内的人员密度取值应符合下列规定：</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  普通商店营业厅内的人员密度见表</w:t>
      </w:r>
      <w:r>
        <w:rPr>
          <w:rFonts w:hint="eastAsia" w:asciiTheme="minorEastAsia" w:hAnsiTheme="minorEastAsia" w:eastAsiaTheme="minorEastAsia" w:cstheme="minorEastAsia"/>
          <w:b/>
          <w:bCs/>
          <w:color w:val="auto"/>
          <w:sz w:val="24"/>
          <w:szCs w:val="24"/>
          <w:lang w:val="en-US" w:eastAsia="zh-CN"/>
        </w:rPr>
        <w:t>B.0.1-1；</w:t>
      </w:r>
      <w:r>
        <w:rPr>
          <w:rFonts w:hint="eastAsia" w:asciiTheme="minorEastAsia" w:hAnsiTheme="minorEastAsia" w:eastAsiaTheme="minorEastAsia" w:cstheme="minorEastAsia"/>
          <w:color w:val="auto"/>
          <w:kern w:val="0"/>
          <w:sz w:val="24"/>
          <w:szCs w:val="24"/>
          <w:lang w:val="en-US" w:eastAsia="zh-CN" w:bidi="ar"/>
        </w:rPr>
        <w:t xml:space="preserve">             </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表</w:t>
      </w:r>
      <w:r>
        <w:rPr>
          <w:rFonts w:hint="eastAsia" w:asciiTheme="minorEastAsia" w:hAnsiTheme="minorEastAsia" w:eastAsiaTheme="minorEastAsia" w:cstheme="minorEastAsia"/>
          <w:b/>
          <w:bCs/>
          <w:color w:val="auto"/>
          <w:sz w:val="24"/>
          <w:szCs w:val="24"/>
          <w:lang w:val="en-US" w:eastAsia="zh-CN"/>
        </w:rPr>
        <w:t>B.0.1-1</w:t>
      </w:r>
      <w:r>
        <w:rPr>
          <w:rFonts w:hint="eastAsia" w:asciiTheme="minorEastAsia" w:hAnsiTheme="minorEastAsia" w:eastAsiaTheme="minorEastAsia" w:cstheme="minorEastAsia"/>
          <w:color w:val="auto"/>
          <w:kern w:val="0"/>
          <w:sz w:val="24"/>
          <w:szCs w:val="24"/>
          <w:lang w:val="en-US" w:eastAsia="zh-CN" w:bidi="ar"/>
        </w:rPr>
        <w:t xml:space="preserve"> 普通商店营业厅内的人员密度（人/㎡)</w:t>
      </w:r>
    </w:p>
    <w:tbl>
      <w:tblPr>
        <w:tblStyle w:val="16"/>
        <w:tblpPr w:leftFromText="180" w:rightFromText="180" w:vertAnchor="text" w:horzAnchor="page" w:tblpX="1966" w:tblpY="98"/>
        <w:tblOverlap w:val="never"/>
        <w:tblW w:w="8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4"/>
        <w:gridCol w:w="940"/>
        <w:gridCol w:w="940"/>
        <w:gridCol w:w="1445"/>
        <w:gridCol w:w="1586"/>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9" w:hRule="atLeast"/>
          <w:jc w:val="center"/>
        </w:trPr>
        <w:tc>
          <w:tcPr>
            <w:tcW w:w="1524"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楼层位置</w:t>
            </w:r>
          </w:p>
        </w:tc>
        <w:tc>
          <w:tcPr>
            <w:tcW w:w="940"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地下</w:t>
            </w:r>
          </w:p>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第二层</w:t>
            </w:r>
          </w:p>
        </w:tc>
        <w:tc>
          <w:tcPr>
            <w:tcW w:w="940"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地下</w:t>
            </w:r>
          </w:p>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第一层</w:t>
            </w:r>
          </w:p>
        </w:tc>
        <w:tc>
          <w:tcPr>
            <w:tcW w:w="144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地上</w:t>
            </w:r>
          </w:p>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第一、二层</w:t>
            </w:r>
          </w:p>
        </w:tc>
        <w:tc>
          <w:tcPr>
            <w:tcW w:w="1586"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地上第三层</w:t>
            </w:r>
          </w:p>
        </w:tc>
        <w:tc>
          <w:tcPr>
            <w:tcW w:w="2190"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地上第四层</w:t>
            </w:r>
          </w:p>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及以上各层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1524"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人员密度</w:t>
            </w:r>
          </w:p>
        </w:tc>
        <w:tc>
          <w:tcPr>
            <w:tcW w:w="940"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0.56</w:t>
            </w:r>
          </w:p>
        </w:tc>
        <w:tc>
          <w:tcPr>
            <w:tcW w:w="940"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0.60</w:t>
            </w:r>
          </w:p>
        </w:tc>
        <w:tc>
          <w:tcPr>
            <w:tcW w:w="144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0.43-0.60</w:t>
            </w:r>
          </w:p>
        </w:tc>
        <w:tc>
          <w:tcPr>
            <w:tcW w:w="1586"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0.39-0.54</w:t>
            </w:r>
          </w:p>
        </w:tc>
        <w:tc>
          <w:tcPr>
            <w:tcW w:w="2190"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0.30-0.42</w:t>
            </w:r>
          </w:p>
        </w:tc>
      </w:tr>
    </w:tbl>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eastAsia" w:asciiTheme="minorEastAsia" w:hAnsiTheme="minorEastAsia" w:eastAsiaTheme="minorEastAsia" w:cstheme="minorEastAsia"/>
          <w:color w:val="auto"/>
          <w:kern w:val="0"/>
          <w:sz w:val="24"/>
          <w:szCs w:val="24"/>
          <w:lang w:val="en-US" w:eastAsia="zh-CN" w:bidi="ar"/>
        </w:rPr>
      </w:pP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400" w:lineRule="exact"/>
        <w:ind w:left="0" w:leftChars="0" w:right="0" w:rightChars="0" w:firstLine="480" w:firstLineChars="200"/>
        <w:jc w:val="both"/>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  建材商店、家具和灯饰展销厅内的人员密度见表</w:t>
      </w:r>
      <w:r>
        <w:rPr>
          <w:rFonts w:hint="eastAsia" w:asciiTheme="minorEastAsia" w:hAnsiTheme="minorEastAsia" w:eastAsiaTheme="minorEastAsia" w:cstheme="minorEastAsia"/>
          <w:b/>
          <w:bCs/>
          <w:color w:val="auto"/>
          <w:sz w:val="24"/>
          <w:szCs w:val="24"/>
          <w:lang w:val="en-US" w:eastAsia="zh-CN"/>
        </w:rPr>
        <w:t>B.0.1-2；</w:t>
      </w:r>
      <w:r>
        <w:rPr>
          <w:rFonts w:hint="eastAsia" w:asciiTheme="minorEastAsia" w:hAnsiTheme="minorEastAsia" w:eastAsiaTheme="minorEastAsia" w:cstheme="minorEastAsia"/>
          <w:color w:val="auto"/>
          <w:kern w:val="0"/>
          <w:sz w:val="24"/>
          <w:szCs w:val="24"/>
          <w:lang w:val="en-US" w:eastAsia="zh-CN" w:bidi="ar"/>
        </w:rPr>
        <w:t xml:space="preserve">   </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400" w:lineRule="exact"/>
        <w:ind w:left="0" w:leftChars="0" w:right="0" w:rightChars="0" w:firstLine="480" w:firstLineChars="200"/>
        <w:jc w:val="both"/>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 xml:space="preserve">    </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400" w:lineRule="exact"/>
        <w:ind w:left="0" w:leftChars="0" w:right="0" w:rightChars="0" w:firstLine="480" w:firstLineChars="200"/>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表</w:t>
      </w:r>
      <w:r>
        <w:rPr>
          <w:rFonts w:hint="eastAsia" w:asciiTheme="minorEastAsia" w:hAnsiTheme="minorEastAsia" w:eastAsiaTheme="minorEastAsia" w:cstheme="minorEastAsia"/>
          <w:b/>
          <w:bCs/>
          <w:color w:val="auto"/>
          <w:sz w:val="24"/>
          <w:szCs w:val="24"/>
          <w:lang w:val="en-US" w:eastAsia="zh-CN"/>
        </w:rPr>
        <w:t>B.0.1-2</w:t>
      </w:r>
      <w:r>
        <w:rPr>
          <w:rFonts w:hint="eastAsia" w:asciiTheme="minorEastAsia" w:hAnsiTheme="minorEastAsia" w:eastAsiaTheme="minorEastAsia" w:cstheme="minorEastAsia"/>
          <w:color w:val="auto"/>
          <w:kern w:val="0"/>
          <w:sz w:val="24"/>
          <w:szCs w:val="24"/>
          <w:lang w:val="en-US" w:eastAsia="zh-CN" w:bidi="ar"/>
        </w:rPr>
        <w:t xml:space="preserve"> 建材商店、家具和灯饰展销厅内的人员密度（人/㎡)</w:t>
      </w:r>
    </w:p>
    <w:tbl>
      <w:tblPr>
        <w:tblStyle w:val="16"/>
        <w:tblpPr w:leftFromText="180" w:rightFromText="180" w:vertAnchor="text" w:horzAnchor="page" w:tblpX="1960" w:tblpY="335"/>
        <w:tblOverlap w:val="never"/>
        <w:tblW w:w="8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67"/>
        <w:gridCol w:w="875"/>
        <w:gridCol w:w="875"/>
        <w:gridCol w:w="1458"/>
        <w:gridCol w:w="1575"/>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jc w:val="center"/>
        </w:trPr>
        <w:tc>
          <w:tcPr>
            <w:tcW w:w="1667"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楼层位置</w:t>
            </w:r>
          </w:p>
        </w:tc>
        <w:tc>
          <w:tcPr>
            <w:tcW w:w="8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地下</w:t>
            </w:r>
          </w:p>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第二层</w:t>
            </w:r>
          </w:p>
        </w:tc>
        <w:tc>
          <w:tcPr>
            <w:tcW w:w="8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地下</w:t>
            </w:r>
          </w:p>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第一层</w:t>
            </w:r>
          </w:p>
        </w:tc>
        <w:tc>
          <w:tcPr>
            <w:tcW w:w="1458"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地上</w:t>
            </w:r>
          </w:p>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第一、二层</w:t>
            </w:r>
          </w:p>
        </w:tc>
        <w:tc>
          <w:tcPr>
            <w:tcW w:w="15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地上第三层</w:t>
            </w:r>
          </w:p>
        </w:tc>
        <w:tc>
          <w:tcPr>
            <w:tcW w:w="21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地上第四层</w:t>
            </w:r>
          </w:p>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及以上各层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7" w:hRule="atLeast"/>
          <w:jc w:val="center"/>
        </w:trPr>
        <w:tc>
          <w:tcPr>
            <w:tcW w:w="1667"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人员密度</w:t>
            </w:r>
          </w:p>
        </w:tc>
        <w:tc>
          <w:tcPr>
            <w:tcW w:w="8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0.17</w:t>
            </w:r>
          </w:p>
        </w:tc>
        <w:tc>
          <w:tcPr>
            <w:tcW w:w="8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0.18</w:t>
            </w:r>
          </w:p>
        </w:tc>
        <w:tc>
          <w:tcPr>
            <w:tcW w:w="1458"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0.13-0.18</w:t>
            </w:r>
          </w:p>
        </w:tc>
        <w:tc>
          <w:tcPr>
            <w:tcW w:w="15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0.12-0.16</w:t>
            </w:r>
          </w:p>
        </w:tc>
        <w:tc>
          <w:tcPr>
            <w:tcW w:w="21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0.09-0.13</w:t>
            </w:r>
          </w:p>
        </w:tc>
      </w:tr>
    </w:tbl>
    <w:p>
      <w:pPr>
        <w:shd w:val="clear"/>
        <w:spacing w:line="360" w:lineRule="auto"/>
        <w:jc w:val="left"/>
        <w:rPr>
          <w:rFonts w:hint="default" w:ascii="宋体" w:hAnsi="宋体" w:eastAsia="宋体" w:cs="宋体"/>
          <w:b w:val="0"/>
          <w:bCs w:val="0"/>
          <w:color w:val="auto"/>
          <w:sz w:val="24"/>
          <w:szCs w:val="24"/>
          <w:highlight w:val="none"/>
          <w:lang w:val="en-US" w:eastAsia="zh-CN"/>
        </w:rPr>
      </w:pP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481" w:firstLineChars="200"/>
        <w:jc w:val="both"/>
        <w:textAlignment w:val="auto"/>
        <w:rPr>
          <w:rFonts w:hint="eastAsia" w:asciiTheme="minorEastAsia" w:hAnsiTheme="minorEastAsia" w:eastAsiaTheme="minorEastAsia" w:cstheme="minorEastAsia"/>
          <w:b/>
          <w:bCs/>
          <w:color w:val="auto"/>
          <w:kern w:val="0"/>
          <w:sz w:val="24"/>
          <w:szCs w:val="24"/>
          <w:lang w:val="en-US" w:eastAsia="zh-CN" w:bidi="ar"/>
        </w:rPr>
      </w:pPr>
      <w:r>
        <w:rPr>
          <w:rFonts w:hint="eastAsia" w:asciiTheme="minorEastAsia" w:hAnsiTheme="minorEastAsia" w:eastAsiaTheme="minorEastAsia" w:cstheme="minorEastAsia"/>
          <w:b/>
          <w:bCs/>
          <w:color w:val="auto"/>
          <w:kern w:val="0"/>
          <w:sz w:val="24"/>
          <w:szCs w:val="24"/>
          <w:lang w:val="en-US" w:eastAsia="zh-CN" w:bidi="ar"/>
        </w:rPr>
        <w:t xml:space="preserve">3   </w:t>
      </w:r>
      <w:r>
        <w:rPr>
          <w:rFonts w:hint="eastAsia" w:asciiTheme="minorEastAsia" w:hAnsiTheme="minorEastAsia" w:eastAsiaTheme="minorEastAsia" w:cstheme="minorEastAsia"/>
          <w:b w:val="0"/>
          <w:bCs w:val="0"/>
          <w:color w:val="auto"/>
          <w:kern w:val="0"/>
          <w:sz w:val="24"/>
          <w:szCs w:val="24"/>
          <w:lang w:val="en-US" w:eastAsia="zh-CN" w:bidi="ar"/>
        </w:rPr>
        <w:t>汽</w:t>
      </w:r>
      <w:r>
        <w:rPr>
          <w:rFonts w:hint="eastAsia" w:asciiTheme="minorEastAsia" w:hAnsiTheme="minorEastAsia" w:eastAsiaTheme="minorEastAsia" w:cstheme="minorEastAsia"/>
          <w:color w:val="auto"/>
          <w:kern w:val="0"/>
          <w:sz w:val="24"/>
          <w:szCs w:val="24"/>
          <w:lang w:val="en-US" w:eastAsia="zh-CN" w:bidi="ar"/>
        </w:rPr>
        <w:t>车展销厅、二手车交易市场内的人员密度见表</w:t>
      </w:r>
      <w:r>
        <w:rPr>
          <w:rFonts w:hint="eastAsia" w:asciiTheme="minorEastAsia" w:hAnsiTheme="minorEastAsia" w:eastAsiaTheme="minorEastAsia" w:cstheme="minorEastAsia"/>
          <w:b/>
          <w:bCs/>
          <w:color w:val="auto"/>
          <w:sz w:val="24"/>
          <w:szCs w:val="24"/>
          <w:lang w:val="en-US" w:eastAsia="zh-CN"/>
        </w:rPr>
        <w:t>B.0.1-3；</w:t>
      </w:r>
      <w:r>
        <w:rPr>
          <w:rFonts w:hint="eastAsia" w:asciiTheme="minorEastAsia" w:hAnsiTheme="minorEastAsia" w:eastAsiaTheme="minorEastAsia" w:cstheme="minorEastAsia"/>
          <w:b/>
          <w:bCs/>
          <w:color w:val="auto"/>
          <w:kern w:val="0"/>
          <w:sz w:val="24"/>
          <w:szCs w:val="24"/>
          <w:lang w:val="en-US" w:eastAsia="zh-CN" w:bidi="ar"/>
        </w:rPr>
        <w:t xml:space="preserve">     </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481" w:firstLineChars="200"/>
        <w:jc w:val="center"/>
        <w:textAlignment w:val="auto"/>
        <w:rPr>
          <w:rFonts w:hint="eastAsia" w:asciiTheme="minorEastAsia" w:hAnsiTheme="minorEastAsia" w:eastAsiaTheme="minorEastAsia" w:cstheme="minorEastAsia"/>
          <w:b/>
          <w:bCs/>
          <w:color w:val="auto"/>
          <w:kern w:val="0"/>
          <w:sz w:val="24"/>
          <w:szCs w:val="24"/>
          <w:lang w:val="en-US" w:eastAsia="zh-CN" w:bidi="ar"/>
        </w:rPr>
      </w:pP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firstLine="481" w:firstLineChars="200"/>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b/>
          <w:bCs/>
          <w:color w:val="auto"/>
          <w:kern w:val="0"/>
          <w:sz w:val="24"/>
          <w:szCs w:val="24"/>
          <w:lang w:val="en-US" w:eastAsia="zh-CN" w:bidi="ar"/>
        </w:rPr>
        <w:t>表B.0.1-3 汽</w:t>
      </w:r>
      <w:r>
        <w:rPr>
          <w:rFonts w:hint="eastAsia" w:asciiTheme="minorEastAsia" w:hAnsiTheme="minorEastAsia" w:eastAsiaTheme="minorEastAsia" w:cstheme="minorEastAsia"/>
          <w:color w:val="auto"/>
          <w:kern w:val="0"/>
          <w:sz w:val="24"/>
          <w:szCs w:val="24"/>
          <w:lang w:val="en-US" w:eastAsia="zh-CN" w:bidi="ar"/>
        </w:rPr>
        <w:t>车展销厅、二手车交易市场内的人员密度（人/㎡)</w:t>
      </w:r>
    </w:p>
    <w:tbl>
      <w:tblPr>
        <w:tblStyle w:val="16"/>
        <w:tblpPr w:leftFromText="180" w:rightFromText="180" w:vertAnchor="text" w:horzAnchor="page" w:tblpX="1990" w:tblpY="353"/>
        <w:tblOverlap w:val="never"/>
        <w:tblW w:w="8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89"/>
        <w:gridCol w:w="875"/>
        <w:gridCol w:w="875"/>
        <w:gridCol w:w="1421"/>
        <w:gridCol w:w="1582"/>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jc w:val="center"/>
        </w:trPr>
        <w:tc>
          <w:tcPr>
            <w:tcW w:w="1689"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楼层位置</w:t>
            </w:r>
          </w:p>
        </w:tc>
        <w:tc>
          <w:tcPr>
            <w:tcW w:w="8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地下第二层</w:t>
            </w:r>
          </w:p>
        </w:tc>
        <w:tc>
          <w:tcPr>
            <w:tcW w:w="8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地下</w:t>
            </w:r>
          </w:p>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第一层</w:t>
            </w:r>
          </w:p>
        </w:tc>
        <w:tc>
          <w:tcPr>
            <w:tcW w:w="1421"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地上</w:t>
            </w:r>
          </w:p>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第一、二层</w:t>
            </w:r>
          </w:p>
        </w:tc>
        <w:tc>
          <w:tcPr>
            <w:tcW w:w="1582"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地上第三层</w:t>
            </w:r>
          </w:p>
        </w:tc>
        <w:tc>
          <w:tcPr>
            <w:tcW w:w="2123"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地上第四层</w:t>
            </w:r>
          </w:p>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及以上各层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7" w:hRule="atLeast"/>
          <w:jc w:val="center"/>
        </w:trPr>
        <w:tc>
          <w:tcPr>
            <w:tcW w:w="1689"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人员密度</w:t>
            </w:r>
          </w:p>
        </w:tc>
        <w:tc>
          <w:tcPr>
            <w:tcW w:w="8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0.17</w:t>
            </w:r>
          </w:p>
        </w:tc>
        <w:tc>
          <w:tcPr>
            <w:tcW w:w="8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0.18</w:t>
            </w:r>
          </w:p>
        </w:tc>
        <w:tc>
          <w:tcPr>
            <w:tcW w:w="1421"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0.13</w:t>
            </w:r>
          </w:p>
        </w:tc>
        <w:tc>
          <w:tcPr>
            <w:tcW w:w="1582"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0.12</w:t>
            </w:r>
          </w:p>
        </w:tc>
        <w:tc>
          <w:tcPr>
            <w:tcW w:w="2123"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0.09</w:t>
            </w:r>
          </w:p>
        </w:tc>
      </w:tr>
    </w:tbl>
    <w:p>
      <w:pPr>
        <w:shd w:val="clear"/>
        <w:spacing w:line="360" w:lineRule="auto"/>
        <w:jc w:val="left"/>
        <w:rPr>
          <w:rFonts w:hint="eastAsia" w:asciiTheme="minorEastAsia" w:hAnsiTheme="minorEastAsia" w:eastAsiaTheme="minorEastAsia" w:cstheme="minorEastAsia"/>
          <w:b w:val="0"/>
          <w:bCs w:val="0"/>
          <w:color w:val="auto"/>
          <w:sz w:val="24"/>
          <w:szCs w:val="24"/>
          <w:highlight w:val="none"/>
          <w:lang w:val="en-US" w:eastAsia="zh-CN"/>
        </w:rPr>
      </w:pPr>
    </w:p>
    <w:p>
      <w:pPr>
        <w:keepNext w:val="0"/>
        <w:keepLines w:val="0"/>
        <w:pageBreakBefore w:val="0"/>
        <w:numPr>
          <w:ilvl w:val="-1"/>
          <w:numId w:val="0"/>
        </w:numPr>
        <w:shd w:val="clear"/>
        <w:kinsoku/>
        <w:wordWrap/>
        <w:overflowPunct/>
        <w:topLinePunct w:val="0"/>
        <w:autoSpaceDE/>
        <w:autoSpaceDN/>
        <w:bidi w:val="0"/>
        <w:adjustRightInd/>
        <w:snapToGrid w:val="0"/>
        <w:spacing w:after="0" w:afterLines="0" w:line="360" w:lineRule="auto"/>
        <w:ind w:left="0" w:leftChars="0" w:firstLine="480" w:firstLineChars="20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4 </w:t>
      </w:r>
      <w:r>
        <w:rPr>
          <w:rFonts w:hint="eastAsia" w:asciiTheme="minorEastAsia" w:hAnsiTheme="minorEastAsia" w:eastAsiaTheme="minorEastAsia" w:cstheme="minorEastAsia"/>
          <w:color w:val="auto"/>
          <w:sz w:val="24"/>
          <w:szCs w:val="24"/>
          <w:lang w:eastAsia="zh-CN"/>
        </w:rPr>
        <w:t>营业厅附属办公室</w:t>
      </w:r>
      <w:r>
        <w:rPr>
          <w:rFonts w:hint="eastAsia" w:asciiTheme="minorEastAsia" w:hAnsiTheme="minorEastAsia" w:eastAsiaTheme="minorEastAsia" w:cstheme="minorEastAsia"/>
          <w:color w:val="auto"/>
          <w:kern w:val="0"/>
          <w:sz w:val="24"/>
          <w:szCs w:val="24"/>
          <w:lang w:val="en-US" w:eastAsia="zh-CN" w:bidi="ar"/>
        </w:rPr>
        <w:t>内的</w:t>
      </w:r>
      <w:r>
        <w:rPr>
          <w:rFonts w:hint="eastAsia" w:asciiTheme="minorEastAsia" w:hAnsiTheme="minorEastAsia" w:eastAsiaTheme="minorEastAsia" w:cstheme="minorEastAsia"/>
          <w:color w:val="auto"/>
          <w:sz w:val="24"/>
          <w:szCs w:val="24"/>
          <w:lang w:val="en-US" w:eastAsia="zh-CN"/>
        </w:rPr>
        <w:t>人数</w:t>
      </w:r>
      <w:r>
        <w:rPr>
          <w:rFonts w:hint="eastAsia" w:asciiTheme="minorEastAsia" w:hAnsiTheme="minorEastAsia" w:eastAsiaTheme="minorEastAsia" w:cstheme="minorEastAsia"/>
          <w:color w:val="auto"/>
          <w:sz w:val="24"/>
          <w:szCs w:val="24"/>
          <w:lang w:eastAsia="zh-CN"/>
        </w:rPr>
        <w:t>可按</w:t>
      </w:r>
      <w:r>
        <w:rPr>
          <w:rFonts w:hint="eastAsia" w:asciiTheme="minorEastAsia" w:hAnsiTheme="minorEastAsia" w:eastAsiaTheme="minorEastAsia" w:cstheme="minorEastAsia"/>
          <w:color w:val="auto"/>
          <w:sz w:val="24"/>
          <w:szCs w:val="24"/>
          <w:lang w:val="en-US" w:eastAsia="zh-CN"/>
        </w:rPr>
        <w:t>6m</w:t>
      </w:r>
      <w:r>
        <w:rPr>
          <w:rFonts w:hint="eastAsia" w:asciiTheme="minorEastAsia" w:hAnsiTheme="minorEastAsia" w:eastAsiaTheme="minorEastAsia" w:cstheme="minorEastAsia"/>
          <w:color w:val="auto"/>
          <w:sz w:val="24"/>
          <w:szCs w:val="24"/>
          <w:vertAlign w:val="superscript"/>
          <w:lang w:val="en-US" w:eastAsia="zh-CN"/>
        </w:rPr>
        <w:t>2</w:t>
      </w:r>
      <w:r>
        <w:rPr>
          <w:rFonts w:hint="eastAsia" w:asciiTheme="minorEastAsia" w:hAnsiTheme="minorEastAsia" w:eastAsiaTheme="minorEastAsia" w:cstheme="minorEastAsia"/>
          <w:color w:val="auto"/>
          <w:sz w:val="24"/>
          <w:szCs w:val="24"/>
          <w:lang w:val="en-US" w:eastAsia="zh-CN"/>
        </w:rPr>
        <w:t>/人计算</w:t>
      </w:r>
      <w:r>
        <w:rPr>
          <w:rFonts w:hint="eastAsia" w:asciiTheme="minorEastAsia" w:hAnsiTheme="minorEastAsia" w:eastAsiaTheme="minorEastAsia" w:cstheme="minorEastAsia"/>
          <w:color w:val="auto"/>
          <w:sz w:val="24"/>
          <w:szCs w:val="24"/>
          <w:lang w:eastAsia="zh-CN"/>
        </w:rPr>
        <w:t>。</w:t>
      </w:r>
    </w:p>
    <w:p>
      <w:pPr>
        <w:keepNext w:val="0"/>
        <w:keepLines w:val="0"/>
        <w:pageBreakBefore w:val="0"/>
        <w:widowControl/>
        <w:numPr>
          <w:ilvl w:val="-1"/>
          <w:numId w:val="0"/>
        </w:numPr>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Lines="0" w:afterAutospacing="0" w:line="360" w:lineRule="auto"/>
        <w:ind w:right="0" w:rightChars="0"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 xml:space="preserve">B.0.2 </w:t>
      </w:r>
      <w:r>
        <w:rPr>
          <w:rFonts w:hint="eastAsia" w:asciiTheme="minorEastAsia" w:hAnsiTheme="minorEastAsia" w:eastAsiaTheme="minorEastAsia" w:cstheme="minorEastAsia"/>
          <w:b w:val="0"/>
          <w:bCs w:val="0"/>
          <w:color w:val="auto"/>
          <w:kern w:val="2"/>
          <w:sz w:val="24"/>
          <w:szCs w:val="24"/>
          <w:vertAlign w:val="baseline"/>
          <w:lang w:val="en-US" w:eastAsia="zh-CN" w:bidi="ar"/>
        </w:rPr>
        <w:t>步行街、商店、</w:t>
      </w:r>
      <w:r>
        <w:rPr>
          <w:rFonts w:hint="eastAsia" w:asciiTheme="minorEastAsia" w:hAnsiTheme="minorEastAsia" w:eastAsiaTheme="minorEastAsia" w:cstheme="minorEastAsia"/>
          <w:i w:val="0"/>
          <w:caps w:val="0"/>
          <w:color w:val="auto"/>
          <w:spacing w:val="0"/>
          <w:sz w:val="24"/>
          <w:szCs w:val="24"/>
          <w:shd w:val="clear" w:color="auto" w:fill="auto"/>
          <w:lang w:val="en-US" w:eastAsia="zh-CN"/>
        </w:rPr>
        <w:t>会议、展览建筑</w:t>
      </w:r>
      <w:r>
        <w:rPr>
          <w:rFonts w:hint="eastAsia" w:asciiTheme="minorEastAsia" w:hAnsiTheme="minorEastAsia" w:eastAsiaTheme="minorEastAsia" w:cstheme="minorEastAsia"/>
          <w:b w:val="0"/>
          <w:bCs w:val="0"/>
          <w:color w:val="auto"/>
          <w:kern w:val="2"/>
          <w:sz w:val="24"/>
          <w:szCs w:val="24"/>
          <w:vertAlign w:val="baseline"/>
          <w:lang w:val="en-US" w:eastAsia="zh-CN" w:bidi="ar"/>
        </w:rPr>
        <w:t>中庭首层及回廊</w:t>
      </w:r>
      <w:r>
        <w:rPr>
          <w:rFonts w:hint="eastAsia" w:asciiTheme="minorEastAsia" w:hAnsiTheme="minorEastAsia" w:eastAsiaTheme="minorEastAsia" w:cstheme="minorEastAsia"/>
          <w:color w:val="auto"/>
          <w:kern w:val="0"/>
          <w:sz w:val="24"/>
          <w:szCs w:val="24"/>
          <w:lang w:val="en-US" w:eastAsia="zh-CN" w:bidi="ar"/>
        </w:rPr>
        <w:t>内</w:t>
      </w:r>
      <w:r>
        <w:rPr>
          <w:rFonts w:hint="eastAsia" w:asciiTheme="minorEastAsia" w:hAnsiTheme="minorEastAsia" w:eastAsiaTheme="minorEastAsia" w:cstheme="minorEastAsia"/>
          <w:color w:val="auto"/>
          <w:sz w:val="24"/>
          <w:szCs w:val="24"/>
          <w:lang w:val="en-US" w:eastAsia="zh-CN"/>
        </w:rPr>
        <w:t>人数</w:t>
      </w:r>
      <w:r>
        <w:rPr>
          <w:rFonts w:hint="eastAsia" w:asciiTheme="minorEastAsia" w:hAnsiTheme="minorEastAsia" w:eastAsiaTheme="minorEastAsia" w:cstheme="minorEastAsia"/>
          <w:color w:val="auto"/>
          <w:sz w:val="24"/>
          <w:szCs w:val="24"/>
          <w:lang w:eastAsia="zh-CN"/>
        </w:rPr>
        <w:t>可按</w:t>
      </w:r>
      <w:r>
        <w:rPr>
          <w:rFonts w:hint="eastAsia" w:asciiTheme="minorEastAsia" w:hAnsiTheme="minorEastAsia" w:eastAsiaTheme="minorEastAsia" w:cstheme="minorEastAsia"/>
          <w:color w:val="auto"/>
          <w:sz w:val="24"/>
          <w:szCs w:val="24"/>
          <w:lang w:val="en-US" w:eastAsia="zh-CN"/>
        </w:rPr>
        <w:t>4m</w:t>
      </w:r>
      <w:r>
        <w:rPr>
          <w:rFonts w:hint="eastAsia" w:asciiTheme="minorEastAsia" w:hAnsiTheme="minorEastAsia" w:eastAsiaTheme="minorEastAsia" w:cstheme="minorEastAsia"/>
          <w:color w:val="auto"/>
          <w:sz w:val="24"/>
          <w:szCs w:val="24"/>
          <w:vertAlign w:val="superscript"/>
          <w:lang w:val="en-US" w:eastAsia="zh-CN"/>
        </w:rPr>
        <w:t>2</w:t>
      </w:r>
      <w:r>
        <w:rPr>
          <w:rFonts w:hint="eastAsia" w:asciiTheme="minorEastAsia" w:hAnsiTheme="minorEastAsia" w:eastAsiaTheme="minorEastAsia" w:cstheme="minorEastAsia"/>
          <w:color w:val="auto"/>
          <w:sz w:val="24"/>
          <w:szCs w:val="24"/>
          <w:lang w:val="en-US" w:eastAsia="zh-CN"/>
        </w:rPr>
        <w:t>/人计算。</w:t>
      </w:r>
      <w:r>
        <w:rPr>
          <w:rFonts w:hint="eastAsia" w:asciiTheme="minorEastAsia" w:hAnsiTheme="minorEastAsia" w:eastAsiaTheme="minorEastAsia" w:cstheme="minorEastAsia"/>
          <w:b w:val="0"/>
          <w:bCs w:val="0"/>
          <w:color w:val="auto"/>
          <w:kern w:val="2"/>
          <w:sz w:val="24"/>
          <w:szCs w:val="24"/>
          <w:vertAlign w:val="baseline"/>
          <w:lang w:val="en-US" w:eastAsia="zh-CN" w:bidi="ar"/>
        </w:rPr>
        <w:t xml:space="preserve">    </w:t>
      </w:r>
    </w:p>
    <w:p>
      <w:pPr>
        <w:shd w:val="clear"/>
        <w:spacing w:line="360" w:lineRule="auto"/>
        <w:ind w:firstLine="0" w:firstLineChars="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 xml:space="preserve">B.0.3 </w:t>
      </w:r>
      <w:r>
        <w:rPr>
          <w:rFonts w:hint="eastAsia" w:asciiTheme="minorEastAsia" w:hAnsiTheme="minorEastAsia" w:eastAsiaTheme="minorEastAsia" w:cstheme="minorEastAsia"/>
          <w:strike w:val="0"/>
          <w:color w:val="auto"/>
          <w:kern w:val="0"/>
          <w:sz w:val="24"/>
          <w:szCs w:val="24"/>
          <w:u w:val="none"/>
          <w:lang w:val="en-US" w:eastAsia="zh-CN" w:bidi="ar"/>
        </w:rPr>
        <w:t>除博物馆外，其他建筑</w:t>
      </w:r>
      <w:r>
        <w:rPr>
          <w:rFonts w:hint="eastAsia" w:asciiTheme="minorEastAsia" w:hAnsiTheme="minorEastAsia" w:eastAsiaTheme="minorEastAsia" w:cstheme="minorEastAsia"/>
          <w:b w:val="0"/>
          <w:bCs w:val="0"/>
          <w:color w:val="auto"/>
          <w:sz w:val="24"/>
          <w:szCs w:val="24"/>
          <w:lang w:val="en-US" w:eastAsia="zh-CN"/>
        </w:rPr>
        <w:t>展览厅</w:t>
      </w:r>
      <w:r>
        <w:rPr>
          <w:rFonts w:hint="eastAsia" w:asciiTheme="minorEastAsia" w:hAnsiTheme="minorEastAsia" w:eastAsiaTheme="minorEastAsia" w:cstheme="minorEastAsia"/>
          <w:color w:val="auto"/>
          <w:kern w:val="0"/>
          <w:sz w:val="24"/>
          <w:szCs w:val="24"/>
          <w:lang w:val="en-US" w:eastAsia="zh-CN" w:bidi="ar"/>
        </w:rPr>
        <w:t>内的</w:t>
      </w:r>
      <w:r>
        <w:rPr>
          <w:rFonts w:hint="eastAsia" w:asciiTheme="minorEastAsia" w:hAnsiTheme="minorEastAsia" w:eastAsiaTheme="minorEastAsia" w:cstheme="minorEastAsia"/>
          <w:b w:val="0"/>
          <w:bCs w:val="0"/>
          <w:color w:val="auto"/>
          <w:sz w:val="24"/>
          <w:szCs w:val="24"/>
          <w:lang w:val="en-US" w:eastAsia="zh-CN"/>
        </w:rPr>
        <w:t>人员密度按展厅建筑面积计算，且不宜小于</w:t>
      </w:r>
      <w:r>
        <w:rPr>
          <w:rFonts w:hint="eastAsia" w:asciiTheme="minorEastAsia" w:hAnsiTheme="minorEastAsia" w:eastAsiaTheme="minorEastAsia" w:cstheme="minorEastAsia"/>
          <w:color w:val="auto"/>
          <w:kern w:val="2"/>
          <w:sz w:val="24"/>
          <w:szCs w:val="24"/>
          <w:lang w:val="en-US" w:eastAsia="zh-CN" w:bidi="ar-SA"/>
        </w:rPr>
        <w:t>0.75</w:t>
      </w:r>
      <w:r>
        <w:rPr>
          <w:rFonts w:hint="eastAsia" w:asciiTheme="minorEastAsia" w:hAnsiTheme="minorEastAsia" w:eastAsiaTheme="minorEastAsia" w:cstheme="minorEastAsia"/>
          <w:color w:val="auto"/>
          <w:sz w:val="24"/>
          <w:szCs w:val="24"/>
          <w:lang w:val="en-US" w:eastAsia="zh-CN"/>
        </w:rPr>
        <w:t>人/㎡。</w:t>
      </w:r>
    </w:p>
    <w:p>
      <w:pPr>
        <w:widowControl/>
        <w:numPr>
          <w:ilvl w:val="0"/>
          <w:numId w:val="0"/>
        </w:numPr>
        <w:pBdr>
          <w:top w:val="none" w:color="auto" w:sz="0" w:space="0"/>
          <w:left w:val="none" w:color="auto" w:sz="0" w:space="0"/>
          <w:bottom w:val="none" w:color="auto" w:sz="0" w:space="0"/>
          <w:right w:val="none" w:color="auto" w:sz="0" w:space="0"/>
        </w:pBdr>
        <w:shd w:val="clear" w:color="auto"/>
        <w:adjustRightInd/>
        <w:snapToGrid w:val="0"/>
        <w:spacing w:afterLines="0" w:line="360" w:lineRule="auto"/>
        <w:jc w:val="left"/>
        <w:rPr>
          <w:rFonts w:hint="eastAsia" w:asciiTheme="minorEastAsia" w:hAnsiTheme="minorEastAsia" w:eastAsiaTheme="minorEastAsia" w:cstheme="minorEastAsia"/>
          <w:i w:val="0"/>
          <w:iCs w:val="0"/>
          <w:caps w:val="0"/>
          <w:color w:val="auto"/>
          <w:spacing w:val="0"/>
          <w:kern w:val="2"/>
          <w:sz w:val="24"/>
          <w:szCs w:val="24"/>
          <w:u w:val="none"/>
          <w:shd w:val="clear"/>
          <w:lang w:eastAsia="zh-CN" w:bidi="ar"/>
        </w:rPr>
      </w:pPr>
      <w:r>
        <w:rPr>
          <w:rFonts w:hint="eastAsia" w:asciiTheme="minorEastAsia" w:hAnsiTheme="minorEastAsia" w:eastAsiaTheme="minorEastAsia" w:cstheme="minorEastAsia"/>
          <w:b/>
          <w:bCs/>
          <w:i w:val="0"/>
          <w:iCs w:val="0"/>
          <w:caps w:val="0"/>
          <w:color w:val="auto"/>
          <w:spacing w:val="0"/>
          <w:kern w:val="2"/>
          <w:sz w:val="24"/>
          <w:szCs w:val="24"/>
          <w:u w:val="none"/>
          <w:shd w:val="clear"/>
          <w:lang w:val="en-US" w:eastAsia="zh-CN" w:bidi="ar"/>
        </w:rPr>
        <w:t>B.0.4</w:t>
      </w:r>
      <w:r>
        <w:rPr>
          <w:rFonts w:hint="eastAsia" w:asciiTheme="minorEastAsia" w:hAnsiTheme="minorEastAsia" w:eastAsiaTheme="minorEastAsia" w:cstheme="minorEastAsia"/>
          <w:i w:val="0"/>
          <w:iCs w:val="0"/>
          <w:caps w:val="0"/>
          <w:color w:val="auto"/>
          <w:spacing w:val="0"/>
          <w:kern w:val="2"/>
          <w:sz w:val="24"/>
          <w:szCs w:val="24"/>
          <w:u w:val="none"/>
          <w:shd w:val="clear"/>
          <w:lang w:val="en-US" w:eastAsia="zh-CN" w:bidi="ar"/>
        </w:rPr>
        <w:t xml:space="preserve"> </w:t>
      </w:r>
      <w:r>
        <w:rPr>
          <w:rFonts w:hint="eastAsia" w:asciiTheme="minorEastAsia" w:hAnsiTheme="minorEastAsia" w:eastAsiaTheme="minorEastAsia" w:cstheme="minorEastAsia"/>
          <w:i w:val="0"/>
          <w:iCs w:val="0"/>
          <w:caps w:val="0"/>
          <w:color w:val="auto"/>
          <w:spacing w:val="0"/>
          <w:sz w:val="24"/>
          <w:szCs w:val="24"/>
          <w:shd w:val="clear" w:fill="auto"/>
          <w:lang w:eastAsia="zh-CN" w:bidi="ar"/>
        </w:rPr>
        <w:t>博物馆</w:t>
      </w:r>
      <w:r>
        <w:rPr>
          <w:rFonts w:hint="eastAsia" w:asciiTheme="minorEastAsia" w:hAnsiTheme="minorEastAsia" w:eastAsiaTheme="minorEastAsia" w:cstheme="minorEastAsia"/>
          <w:i w:val="0"/>
          <w:iCs w:val="0"/>
          <w:caps w:val="0"/>
          <w:color w:val="auto"/>
          <w:spacing w:val="0"/>
          <w:sz w:val="24"/>
          <w:szCs w:val="24"/>
          <w:shd w:val="clear" w:fill="auto"/>
          <w:lang w:bidi="ar"/>
        </w:rPr>
        <w:t>陈列展览区每个防火分区的疏散人数应按区内全部展厅的高峰限值之和计算确定</w:t>
      </w:r>
      <w:r>
        <w:rPr>
          <w:rFonts w:hint="eastAsia" w:asciiTheme="minorEastAsia" w:hAnsiTheme="minorEastAsia" w:eastAsiaTheme="minorEastAsia" w:cstheme="minorEastAsia"/>
          <w:i w:val="0"/>
          <w:iCs w:val="0"/>
          <w:caps w:val="0"/>
          <w:color w:val="auto"/>
          <w:spacing w:val="0"/>
          <w:kern w:val="2"/>
          <w:sz w:val="24"/>
          <w:szCs w:val="24"/>
          <w:u w:val="none"/>
          <w:shd w:val="clear"/>
          <w:lang w:eastAsia="zh-CN" w:bidi="ar"/>
        </w:rPr>
        <w:t>，</w:t>
      </w:r>
      <w:r>
        <w:rPr>
          <w:rFonts w:hint="eastAsia" w:asciiTheme="minorEastAsia" w:hAnsiTheme="minorEastAsia" w:eastAsiaTheme="minorEastAsia" w:cstheme="minorEastAsia"/>
          <w:color w:val="auto"/>
          <w:kern w:val="2"/>
          <w:sz w:val="24"/>
          <w:szCs w:val="24"/>
          <w:lang w:val="en-US" w:eastAsia="zh-CN" w:bidi="ar"/>
        </w:rPr>
        <w:t>高峰时段最大容纳观众人数应为其全部展厅高峰限值之和。</w:t>
      </w:r>
    </w:p>
    <w:p>
      <w:pPr>
        <w:ind w:firstLine="1440" w:firstLineChars="600"/>
        <w:jc w:val="both"/>
        <w:rPr>
          <w:rFonts w:hint="eastAsia" w:asciiTheme="minorEastAsia" w:hAnsiTheme="minorEastAsia" w:eastAsiaTheme="minorEastAsia" w:cstheme="minorEastAsia"/>
          <w:i w:val="0"/>
          <w:iCs w:val="0"/>
          <w:caps w:val="0"/>
          <w:color w:val="auto"/>
          <w:spacing w:val="0"/>
          <w:kern w:val="0"/>
          <w:sz w:val="24"/>
          <w:szCs w:val="24"/>
          <w:shd w:val="clear"/>
          <w:vertAlign w:val="baseline"/>
          <w:lang w:bidi="ar"/>
        </w:rPr>
      </w:pPr>
      <w:r>
        <w:rPr>
          <w:rFonts w:hint="eastAsia" w:asciiTheme="minorEastAsia" w:hAnsiTheme="minorEastAsia" w:eastAsiaTheme="minorEastAsia" w:cstheme="minorEastAsia"/>
          <w:i w:val="0"/>
          <w:iCs w:val="0"/>
          <w:caps w:val="0"/>
          <w:color w:val="auto"/>
          <w:spacing w:val="0"/>
          <w:kern w:val="0"/>
          <w:sz w:val="24"/>
          <w:szCs w:val="24"/>
          <w:shd w:val="clear"/>
          <w:lang w:bidi="ar"/>
        </w:rPr>
        <w:t>表</w:t>
      </w:r>
      <w:r>
        <w:rPr>
          <w:rFonts w:hint="eastAsia" w:asciiTheme="minorEastAsia" w:hAnsiTheme="minorEastAsia" w:eastAsiaTheme="minorEastAsia" w:cstheme="minorEastAsia"/>
          <w:i w:val="0"/>
          <w:iCs w:val="0"/>
          <w:caps w:val="0"/>
          <w:color w:val="auto"/>
          <w:spacing w:val="0"/>
          <w:kern w:val="0"/>
          <w:sz w:val="24"/>
          <w:szCs w:val="24"/>
          <w:shd w:val="clear"/>
          <w:lang w:eastAsia="zh-CN" w:bidi="ar"/>
        </w:rPr>
        <w:t>B</w:t>
      </w:r>
      <w:r>
        <w:rPr>
          <w:rFonts w:hint="eastAsia" w:asciiTheme="minorEastAsia" w:hAnsiTheme="minorEastAsia" w:eastAsiaTheme="minorEastAsia" w:cstheme="minorEastAsia"/>
          <w:i w:val="0"/>
          <w:iCs w:val="0"/>
          <w:caps w:val="0"/>
          <w:color w:val="auto"/>
          <w:spacing w:val="0"/>
          <w:kern w:val="0"/>
          <w:sz w:val="24"/>
          <w:szCs w:val="24"/>
          <w:shd w:val="clear"/>
          <w:lang w:val="en-US" w:eastAsia="zh-CN" w:bidi="ar"/>
        </w:rPr>
        <w:t>.0.4</w:t>
      </w:r>
      <w:r>
        <w:rPr>
          <w:rFonts w:hint="eastAsia" w:asciiTheme="minorEastAsia" w:hAnsiTheme="minorEastAsia" w:eastAsiaTheme="minorEastAsia" w:cstheme="minorEastAsia"/>
          <w:i w:val="0"/>
          <w:iCs w:val="0"/>
          <w:caps w:val="0"/>
          <w:color w:val="auto"/>
          <w:spacing w:val="0"/>
          <w:kern w:val="0"/>
          <w:sz w:val="24"/>
          <w:szCs w:val="24"/>
          <w:shd w:val="clear"/>
          <w:lang w:bidi="ar"/>
        </w:rPr>
        <w:t> 展厅观众合理密度e</w:t>
      </w:r>
      <w:r>
        <w:rPr>
          <w:rFonts w:hint="eastAsia" w:asciiTheme="minorEastAsia" w:hAnsiTheme="minorEastAsia" w:eastAsiaTheme="minorEastAsia" w:cstheme="minorEastAsia"/>
          <w:i w:val="0"/>
          <w:iCs w:val="0"/>
          <w:caps w:val="0"/>
          <w:color w:val="auto"/>
          <w:spacing w:val="0"/>
          <w:kern w:val="0"/>
          <w:sz w:val="24"/>
          <w:szCs w:val="24"/>
          <w:shd w:val="clear"/>
          <w:vertAlign w:val="subscript"/>
          <w:lang w:bidi="ar"/>
        </w:rPr>
        <w:t>1</w:t>
      </w:r>
      <w:r>
        <w:rPr>
          <w:rFonts w:hint="eastAsia" w:asciiTheme="minorEastAsia" w:hAnsiTheme="minorEastAsia" w:eastAsiaTheme="minorEastAsia" w:cstheme="minorEastAsia"/>
          <w:i w:val="0"/>
          <w:iCs w:val="0"/>
          <w:caps w:val="0"/>
          <w:color w:val="auto"/>
          <w:spacing w:val="0"/>
          <w:kern w:val="0"/>
          <w:sz w:val="24"/>
          <w:szCs w:val="24"/>
          <w:shd w:val="clear"/>
          <w:lang w:bidi="ar"/>
        </w:rPr>
        <w:t>与展厅观众高峰密度e</w:t>
      </w:r>
    </w:p>
    <w:tbl>
      <w:tblPr>
        <w:tblStyle w:val="16"/>
        <w:tblpPr w:leftFromText="180" w:rightFromText="180" w:vertAnchor="text" w:horzAnchor="page" w:tblpX="1978" w:tblpY="315"/>
        <w:tblOverlap w:val="never"/>
        <w:tblW w:w="8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52"/>
        <w:gridCol w:w="2175"/>
        <w:gridCol w:w="2263"/>
        <w:gridCol w:w="2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jc w:val="center"/>
        </w:trPr>
        <w:tc>
          <w:tcPr>
            <w:tcW w:w="1352" w:type="dxa"/>
            <w:tcBorders>
              <w:top w:val="single" w:color="auto" w:sz="12" w:space="0"/>
              <w:left w:val="single" w:color="auto" w:sz="12"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编号</w:t>
            </w:r>
          </w:p>
        </w:tc>
        <w:tc>
          <w:tcPr>
            <w:tcW w:w="2175" w:type="dxa"/>
            <w:tcBorders>
              <w:top w:val="single" w:color="auto" w:sz="12"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展品特征</w:t>
            </w:r>
          </w:p>
        </w:tc>
        <w:tc>
          <w:tcPr>
            <w:tcW w:w="2263" w:type="dxa"/>
            <w:tcBorders>
              <w:top w:val="single" w:color="auto" w:sz="12"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展览方式</w:t>
            </w:r>
          </w:p>
        </w:tc>
        <w:tc>
          <w:tcPr>
            <w:tcW w:w="2225" w:type="dxa"/>
            <w:tcBorders>
              <w:top w:val="single" w:color="auto" w:sz="12" w:space="0"/>
              <w:right w:val="single" w:color="auto" w:sz="12"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展厅观众高峰密度</w:t>
            </w:r>
          </w:p>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e(人/m</w:t>
            </w:r>
            <w:r>
              <w:rPr>
                <w:rFonts w:hint="eastAsia" w:asciiTheme="minorEastAsia" w:hAnsiTheme="minorEastAsia" w:eastAsiaTheme="minorEastAsia" w:cstheme="minorEastAsia"/>
                <w:color w:val="auto"/>
                <w:kern w:val="0"/>
                <w:sz w:val="24"/>
                <w:szCs w:val="24"/>
                <w:vertAlign w:val="superscript"/>
                <w:lang w:val="en-US" w:eastAsia="zh-CN" w:bidi="ar"/>
              </w:rPr>
              <w:t>2</w:t>
            </w:r>
            <w:r>
              <w:rPr>
                <w:rFonts w:hint="eastAsia" w:asciiTheme="minorEastAsia" w:hAnsiTheme="minorEastAsia" w:eastAsiaTheme="minorEastAsia" w:cstheme="minorEastAsia"/>
                <w:color w:val="auto"/>
                <w:kern w:val="0"/>
                <w:sz w:val="24"/>
                <w:szCs w:val="24"/>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352" w:type="dxa"/>
            <w:tcBorders>
              <w:left w:val="single" w:color="auto" w:sz="12"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fldChar w:fldCharType="begin"/>
            </w:r>
            <w:r>
              <w:rPr>
                <w:rFonts w:hint="eastAsia" w:asciiTheme="minorEastAsia" w:hAnsiTheme="minorEastAsia" w:eastAsiaTheme="minorEastAsia" w:cstheme="minorEastAsia"/>
                <w:color w:val="auto"/>
                <w:kern w:val="0"/>
                <w:sz w:val="24"/>
                <w:szCs w:val="24"/>
                <w:lang w:val="en-US" w:eastAsia="zh-CN" w:bidi="ar"/>
              </w:rPr>
              <w:instrText xml:space="preserve"> = 1 \* ROMAN \* MERGEFORMAT </w:instrText>
            </w:r>
            <w:r>
              <w:rPr>
                <w:rFonts w:hint="eastAsia" w:asciiTheme="minorEastAsia" w:hAnsiTheme="minorEastAsia" w:eastAsiaTheme="minorEastAsia" w:cstheme="minorEastAsia"/>
                <w:color w:val="auto"/>
                <w:kern w:val="0"/>
                <w:sz w:val="24"/>
                <w:szCs w:val="24"/>
                <w:lang w:val="en-US" w:eastAsia="zh-CN" w:bidi="ar"/>
              </w:rPr>
              <w:fldChar w:fldCharType="separate"/>
            </w:r>
            <w:r>
              <w:rPr>
                <w:rFonts w:hint="eastAsia" w:asciiTheme="minorEastAsia" w:hAnsiTheme="minorEastAsia" w:eastAsiaTheme="minorEastAsia" w:cstheme="minorEastAsia"/>
                <w:sz w:val="24"/>
                <w:szCs w:val="24"/>
              </w:rPr>
              <w:t>I</w:t>
            </w:r>
            <w:r>
              <w:rPr>
                <w:rFonts w:hint="eastAsia" w:asciiTheme="minorEastAsia" w:hAnsiTheme="minorEastAsia" w:eastAsiaTheme="minorEastAsia" w:cstheme="minorEastAsia"/>
                <w:color w:val="auto"/>
                <w:kern w:val="0"/>
                <w:sz w:val="24"/>
                <w:szCs w:val="24"/>
                <w:lang w:val="en-US" w:eastAsia="zh-CN" w:bidi="ar"/>
              </w:rPr>
              <w:fldChar w:fldCharType="end"/>
            </w:r>
          </w:p>
        </w:tc>
        <w:tc>
          <w:tcPr>
            <w:tcW w:w="2175" w:type="dxa"/>
            <w:vMerge w:val="restart"/>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设置玻璃橱、柜</w:t>
            </w:r>
          </w:p>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保护的展品</w:t>
            </w:r>
          </w:p>
        </w:tc>
        <w:tc>
          <w:tcPr>
            <w:tcW w:w="2263" w:type="dxa"/>
            <w:noWrap w:val="0"/>
            <w:vAlign w:val="center"/>
          </w:tcPr>
          <w:p>
            <w:pPr>
              <w:jc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sz w:val="24"/>
                <w:szCs w:val="24"/>
              </w:rPr>
              <w:t>沿墙布置</w:t>
            </w:r>
          </w:p>
        </w:tc>
        <w:tc>
          <w:tcPr>
            <w:tcW w:w="2225" w:type="dxa"/>
            <w:tcBorders>
              <w:right w:val="single" w:color="auto" w:sz="12"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sz w:val="24"/>
                <w:szCs w:val="24"/>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352" w:type="dxa"/>
            <w:tcBorders>
              <w:left w:val="single" w:color="auto" w:sz="12"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fldChar w:fldCharType="begin"/>
            </w:r>
            <w:r>
              <w:rPr>
                <w:rFonts w:hint="eastAsia" w:asciiTheme="minorEastAsia" w:hAnsiTheme="minorEastAsia" w:eastAsiaTheme="minorEastAsia" w:cstheme="minorEastAsia"/>
                <w:color w:val="auto"/>
                <w:kern w:val="0"/>
                <w:sz w:val="24"/>
                <w:szCs w:val="24"/>
                <w:lang w:val="en-US" w:eastAsia="zh-CN" w:bidi="ar"/>
              </w:rPr>
              <w:instrText xml:space="preserve"> = 2 \* ROMAN \* MERGEFORMAT </w:instrText>
            </w:r>
            <w:r>
              <w:rPr>
                <w:rFonts w:hint="eastAsia" w:asciiTheme="minorEastAsia" w:hAnsiTheme="minorEastAsia" w:eastAsiaTheme="minorEastAsia" w:cstheme="minorEastAsia"/>
                <w:color w:val="auto"/>
                <w:kern w:val="0"/>
                <w:sz w:val="24"/>
                <w:szCs w:val="24"/>
                <w:lang w:val="en-US" w:eastAsia="zh-CN" w:bidi="ar"/>
              </w:rPr>
              <w:fldChar w:fldCharType="separate"/>
            </w:r>
            <w:r>
              <w:rPr>
                <w:rFonts w:hint="eastAsia" w:asciiTheme="minorEastAsia" w:hAnsiTheme="minorEastAsia" w:eastAsiaTheme="minorEastAsia" w:cstheme="minorEastAsia"/>
                <w:sz w:val="24"/>
                <w:szCs w:val="24"/>
              </w:rPr>
              <w:t>II</w:t>
            </w:r>
            <w:r>
              <w:rPr>
                <w:rFonts w:hint="eastAsia" w:asciiTheme="minorEastAsia" w:hAnsiTheme="minorEastAsia" w:eastAsiaTheme="minorEastAsia" w:cstheme="minorEastAsia"/>
                <w:color w:val="auto"/>
                <w:kern w:val="0"/>
                <w:sz w:val="24"/>
                <w:szCs w:val="24"/>
                <w:lang w:val="en-US" w:eastAsia="zh-CN" w:bidi="ar"/>
              </w:rPr>
              <w:fldChar w:fldCharType="end"/>
            </w:r>
          </w:p>
        </w:tc>
        <w:tc>
          <w:tcPr>
            <w:tcW w:w="2175" w:type="dxa"/>
            <w:vMerge w:val="continue"/>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p>
        </w:tc>
        <w:tc>
          <w:tcPr>
            <w:tcW w:w="2263" w:type="dxa"/>
            <w:noWrap w:val="0"/>
            <w:vAlign w:val="center"/>
          </w:tcPr>
          <w:p>
            <w:pPr>
              <w:jc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sz w:val="24"/>
                <w:szCs w:val="24"/>
              </w:rPr>
              <w:t>沿墙、岛式混合布置</w:t>
            </w:r>
          </w:p>
        </w:tc>
        <w:tc>
          <w:tcPr>
            <w:tcW w:w="2225" w:type="dxa"/>
            <w:tcBorders>
              <w:right w:val="single" w:color="auto" w:sz="12"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sz w:val="24"/>
                <w:szCs w:val="24"/>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352" w:type="dxa"/>
            <w:tcBorders>
              <w:left w:val="single" w:color="auto" w:sz="12"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fldChar w:fldCharType="begin"/>
            </w:r>
            <w:r>
              <w:rPr>
                <w:rFonts w:hint="eastAsia" w:asciiTheme="minorEastAsia" w:hAnsiTheme="minorEastAsia" w:eastAsiaTheme="minorEastAsia" w:cstheme="minorEastAsia"/>
                <w:color w:val="auto"/>
                <w:kern w:val="0"/>
                <w:sz w:val="24"/>
                <w:szCs w:val="24"/>
                <w:lang w:val="en-US" w:eastAsia="zh-CN" w:bidi="ar"/>
              </w:rPr>
              <w:instrText xml:space="preserve"> = 3 \* ROMAN \* MERGEFORMAT </w:instrText>
            </w:r>
            <w:r>
              <w:rPr>
                <w:rFonts w:hint="eastAsia" w:asciiTheme="minorEastAsia" w:hAnsiTheme="minorEastAsia" w:eastAsiaTheme="minorEastAsia" w:cstheme="minorEastAsia"/>
                <w:color w:val="auto"/>
                <w:kern w:val="0"/>
                <w:sz w:val="24"/>
                <w:szCs w:val="24"/>
                <w:lang w:val="en-US" w:eastAsia="zh-CN" w:bidi="ar"/>
              </w:rPr>
              <w:fldChar w:fldCharType="separate"/>
            </w:r>
            <w:r>
              <w:rPr>
                <w:rFonts w:hint="eastAsia" w:asciiTheme="minorEastAsia" w:hAnsiTheme="minorEastAsia" w:eastAsiaTheme="minorEastAsia" w:cstheme="minorEastAsia"/>
                <w:sz w:val="24"/>
                <w:szCs w:val="24"/>
              </w:rPr>
              <w:t>III</w:t>
            </w:r>
            <w:r>
              <w:rPr>
                <w:rFonts w:hint="eastAsia" w:asciiTheme="minorEastAsia" w:hAnsiTheme="minorEastAsia" w:eastAsiaTheme="minorEastAsia" w:cstheme="minorEastAsia"/>
                <w:color w:val="auto"/>
                <w:kern w:val="0"/>
                <w:sz w:val="24"/>
                <w:szCs w:val="24"/>
                <w:lang w:val="en-US" w:eastAsia="zh-CN" w:bidi="ar"/>
              </w:rPr>
              <w:fldChar w:fldCharType="end"/>
            </w:r>
          </w:p>
        </w:tc>
        <w:tc>
          <w:tcPr>
            <w:tcW w:w="2175" w:type="dxa"/>
            <w:vMerge w:val="restart"/>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设置安全警戒线</w:t>
            </w:r>
          </w:p>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保护的展品</w:t>
            </w:r>
          </w:p>
        </w:tc>
        <w:tc>
          <w:tcPr>
            <w:tcW w:w="2263" w:type="dxa"/>
            <w:noWrap w:val="0"/>
            <w:vAlign w:val="center"/>
          </w:tcPr>
          <w:p>
            <w:pPr>
              <w:jc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sz w:val="24"/>
                <w:szCs w:val="24"/>
              </w:rPr>
              <w:t>沿墙布置</w:t>
            </w:r>
          </w:p>
        </w:tc>
        <w:tc>
          <w:tcPr>
            <w:tcW w:w="2225" w:type="dxa"/>
            <w:tcBorders>
              <w:right w:val="single" w:color="auto" w:sz="12"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sz w:val="24"/>
                <w:szCs w:val="24"/>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352" w:type="dxa"/>
            <w:tcBorders>
              <w:left w:val="single" w:color="auto" w:sz="12"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fldChar w:fldCharType="begin"/>
            </w:r>
            <w:r>
              <w:rPr>
                <w:rFonts w:hint="eastAsia" w:asciiTheme="minorEastAsia" w:hAnsiTheme="minorEastAsia" w:eastAsiaTheme="minorEastAsia" w:cstheme="minorEastAsia"/>
                <w:color w:val="auto"/>
                <w:kern w:val="0"/>
                <w:sz w:val="24"/>
                <w:szCs w:val="24"/>
                <w:lang w:val="en-US" w:eastAsia="zh-CN" w:bidi="ar"/>
              </w:rPr>
              <w:instrText xml:space="preserve"> = 4 \* ROMAN \* MERGEFORMAT </w:instrText>
            </w:r>
            <w:r>
              <w:rPr>
                <w:rFonts w:hint="eastAsia" w:asciiTheme="minorEastAsia" w:hAnsiTheme="minorEastAsia" w:eastAsiaTheme="minorEastAsia" w:cstheme="minorEastAsia"/>
                <w:color w:val="auto"/>
                <w:kern w:val="0"/>
                <w:sz w:val="24"/>
                <w:szCs w:val="24"/>
                <w:lang w:val="en-US" w:eastAsia="zh-CN" w:bidi="ar"/>
              </w:rPr>
              <w:fldChar w:fldCharType="separate"/>
            </w:r>
            <w:r>
              <w:rPr>
                <w:rFonts w:hint="eastAsia" w:asciiTheme="minorEastAsia" w:hAnsiTheme="minorEastAsia" w:eastAsiaTheme="minorEastAsia" w:cstheme="minorEastAsia"/>
                <w:sz w:val="24"/>
                <w:szCs w:val="24"/>
              </w:rPr>
              <w:t>IV</w:t>
            </w:r>
            <w:r>
              <w:rPr>
                <w:rFonts w:hint="eastAsia" w:asciiTheme="minorEastAsia" w:hAnsiTheme="minorEastAsia" w:eastAsiaTheme="minorEastAsia" w:cstheme="minorEastAsia"/>
                <w:color w:val="auto"/>
                <w:kern w:val="0"/>
                <w:sz w:val="24"/>
                <w:szCs w:val="24"/>
                <w:lang w:val="en-US" w:eastAsia="zh-CN" w:bidi="ar"/>
              </w:rPr>
              <w:fldChar w:fldCharType="end"/>
            </w:r>
          </w:p>
        </w:tc>
        <w:tc>
          <w:tcPr>
            <w:tcW w:w="2175" w:type="dxa"/>
            <w:vMerge w:val="continue"/>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p>
        </w:tc>
        <w:tc>
          <w:tcPr>
            <w:tcW w:w="2263" w:type="dxa"/>
            <w:noWrap w:val="0"/>
            <w:vAlign w:val="center"/>
          </w:tcPr>
          <w:p>
            <w:pPr>
              <w:jc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sz w:val="24"/>
                <w:szCs w:val="24"/>
              </w:rPr>
              <w:t>沿墙、岛式、隔板混合布置</w:t>
            </w:r>
          </w:p>
        </w:tc>
        <w:tc>
          <w:tcPr>
            <w:tcW w:w="2225" w:type="dxa"/>
            <w:tcBorders>
              <w:right w:val="single" w:color="auto" w:sz="12"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sz w:val="24"/>
                <w:szCs w:val="24"/>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352" w:type="dxa"/>
            <w:tcBorders>
              <w:left w:val="single" w:color="auto" w:sz="12"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fldChar w:fldCharType="begin"/>
            </w:r>
            <w:r>
              <w:rPr>
                <w:rFonts w:hint="eastAsia" w:asciiTheme="minorEastAsia" w:hAnsiTheme="minorEastAsia" w:eastAsiaTheme="minorEastAsia" w:cstheme="minorEastAsia"/>
                <w:color w:val="auto"/>
                <w:kern w:val="0"/>
                <w:sz w:val="24"/>
                <w:szCs w:val="24"/>
                <w:lang w:val="en-US" w:eastAsia="zh-CN" w:bidi="ar"/>
              </w:rPr>
              <w:instrText xml:space="preserve"> = 5 \* ROMAN \* MERGEFORMAT </w:instrText>
            </w:r>
            <w:r>
              <w:rPr>
                <w:rFonts w:hint="eastAsia" w:asciiTheme="minorEastAsia" w:hAnsiTheme="minorEastAsia" w:eastAsiaTheme="minorEastAsia" w:cstheme="minorEastAsia"/>
                <w:color w:val="auto"/>
                <w:kern w:val="0"/>
                <w:sz w:val="24"/>
                <w:szCs w:val="24"/>
                <w:lang w:val="en-US" w:eastAsia="zh-CN" w:bidi="ar"/>
              </w:rPr>
              <w:fldChar w:fldCharType="separate"/>
            </w:r>
            <w:r>
              <w:rPr>
                <w:rFonts w:hint="eastAsia" w:asciiTheme="minorEastAsia" w:hAnsiTheme="minorEastAsia" w:eastAsiaTheme="minorEastAsia" w:cstheme="minorEastAsia"/>
                <w:sz w:val="24"/>
                <w:szCs w:val="24"/>
              </w:rPr>
              <w:t>V</w:t>
            </w:r>
            <w:r>
              <w:rPr>
                <w:rFonts w:hint="eastAsia" w:asciiTheme="minorEastAsia" w:hAnsiTheme="minorEastAsia" w:eastAsiaTheme="minorEastAsia" w:cstheme="minorEastAsia"/>
                <w:color w:val="auto"/>
                <w:kern w:val="0"/>
                <w:sz w:val="24"/>
                <w:szCs w:val="24"/>
                <w:lang w:val="en-US" w:eastAsia="zh-CN" w:bidi="ar"/>
              </w:rPr>
              <w:fldChar w:fldCharType="end"/>
            </w:r>
          </w:p>
        </w:tc>
        <w:tc>
          <w:tcPr>
            <w:tcW w:w="2175" w:type="dxa"/>
            <w:vMerge w:val="restart"/>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无需特殊保护或</w:t>
            </w:r>
          </w:p>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sz w:val="24"/>
                <w:szCs w:val="24"/>
              </w:rPr>
              <w:t>互动性的展品</w:t>
            </w:r>
          </w:p>
        </w:tc>
        <w:tc>
          <w:tcPr>
            <w:tcW w:w="2263" w:type="dxa"/>
            <w:noWrap w:val="0"/>
            <w:vAlign w:val="center"/>
          </w:tcPr>
          <w:p>
            <w:pPr>
              <w:jc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sz w:val="24"/>
                <w:szCs w:val="24"/>
                <w:lang w:eastAsia="zh-CN"/>
              </w:rPr>
              <w:t>展品</w:t>
            </w:r>
            <w:r>
              <w:rPr>
                <w:rFonts w:hint="eastAsia" w:asciiTheme="minorEastAsia" w:hAnsiTheme="minorEastAsia" w:eastAsiaTheme="minorEastAsia" w:cstheme="minorEastAsia"/>
                <w:sz w:val="24"/>
                <w:szCs w:val="24"/>
              </w:rPr>
              <w:t>沿墙布置</w:t>
            </w:r>
          </w:p>
        </w:tc>
        <w:tc>
          <w:tcPr>
            <w:tcW w:w="2225" w:type="dxa"/>
            <w:tcBorders>
              <w:right w:val="single" w:color="auto" w:sz="12"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sz w:val="24"/>
                <w:szCs w:val="24"/>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352" w:type="dxa"/>
            <w:tcBorders>
              <w:left w:val="single" w:color="auto" w:sz="12"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fldChar w:fldCharType="begin"/>
            </w:r>
            <w:r>
              <w:rPr>
                <w:rFonts w:hint="eastAsia" w:asciiTheme="minorEastAsia" w:hAnsiTheme="minorEastAsia" w:eastAsiaTheme="minorEastAsia" w:cstheme="minorEastAsia"/>
                <w:color w:val="auto"/>
                <w:kern w:val="0"/>
                <w:sz w:val="24"/>
                <w:szCs w:val="24"/>
                <w:lang w:val="en-US" w:eastAsia="zh-CN" w:bidi="ar"/>
              </w:rPr>
              <w:instrText xml:space="preserve"> = 6 \* ROMAN \* MERGEFORMAT </w:instrText>
            </w:r>
            <w:r>
              <w:rPr>
                <w:rFonts w:hint="eastAsia" w:asciiTheme="minorEastAsia" w:hAnsiTheme="minorEastAsia" w:eastAsiaTheme="minorEastAsia" w:cstheme="minorEastAsia"/>
                <w:color w:val="auto"/>
                <w:kern w:val="0"/>
                <w:sz w:val="24"/>
                <w:szCs w:val="24"/>
                <w:lang w:val="en-US" w:eastAsia="zh-CN" w:bidi="ar"/>
              </w:rPr>
              <w:fldChar w:fldCharType="separate"/>
            </w:r>
            <w:r>
              <w:rPr>
                <w:rFonts w:hint="eastAsia" w:asciiTheme="minorEastAsia" w:hAnsiTheme="minorEastAsia" w:eastAsiaTheme="minorEastAsia" w:cstheme="minorEastAsia"/>
                <w:sz w:val="24"/>
                <w:szCs w:val="24"/>
              </w:rPr>
              <w:t>VI</w:t>
            </w:r>
            <w:r>
              <w:rPr>
                <w:rFonts w:hint="eastAsia" w:asciiTheme="minorEastAsia" w:hAnsiTheme="minorEastAsia" w:eastAsiaTheme="minorEastAsia" w:cstheme="minorEastAsia"/>
                <w:color w:val="auto"/>
                <w:kern w:val="0"/>
                <w:sz w:val="24"/>
                <w:szCs w:val="24"/>
                <w:lang w:val="en-US" w:eastAsia="zh-CN" w:bidi="ar"/>
              </w:rPr>
              <w:fldChar w:fldCharType="end"/>
            </w:r>
          </w:p>
        </w:tc>
        <w:tc>
          <w:tcPr>
            <w:tcW w:w="2175" w:type="dxa"/>
            <w:vMerge w:val="continue"/>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p>
        </w:tc>
        <w:tc>
          <w:tcPr>
            <w:tcW w:w="2263" w:type="dxa"/>
            <w:noWrap w:val="0"/>
            <w:vAlign w:val="center"/>
          </w:tcPr>
          <w:p>
            <w:pPr>
              <w:jc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sz w:val="24"/>
                <w:szCs w:val="24"/>
                <w:lang w:eastAsia="zh-CN"/>
              </w:rPr>
              <w:t>展品</w:t>
            </w:r>
            <w:r>
              <w:rPr>
                <w:rFonts w:hint="eastAsia" w:asciiTheme="minorEastAsia" w:hAnsiTheme="minorEastAsia" w:eastAsiaTheme="minorEastAsia" w:cstheme="minorEastAsia"/>
                <w:sz w:val="24"/>
                <w:szCs w:val="24"/>
              </w:rPr>
              <w:t>沿墙、岛式、隔板混合布置</w:t>
            </w:r>
          </w:p>
        </w:tc>
        <w:tc>
          <w:tcPr>
            <w:tcW w:w="2225" w:type="dxa"/>
            <w:tcBorders>
              <w:right w:val="single" w:color="auto" w:sz="12"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sz w:val="24"/>
                <w:szCs w:val="24"/>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352" w:type="dxa"/>
            <w:tcBorders>
              <w:left w:val="single" w:color="auto" w:sz="12"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fldChar w:fldCharType="begin"/>
            </w:r>
            <w:r>
              <w:rPr>
                <w:rFonts w:hint="eastAsia" w:asciiTheme="minorEastAsia" w:hAnsiTheme="minorEastAsia" w:eastAsiaTheme="minorEastAsia" w:cstheme="minorEastAsia"/>
                <w:color w:val="auto"/>
                <w:kern w:val="0"/>
                <w:sz w:val="24"/>
                <w:szCs w:val="24"/>
                <w:lang w:val="en-US" w:eastAsia="zh-CN" w:bidi="ar"/>
              </w:rPr>
              <w:instrText xml:space="preserve"> = 7 \* ROMAN \* MERGEFORMAT </w:instrText>
            </w:r>
            <w:r>
              <w:rPr>
                <w:rFonts w:hint="eastAsia" w:asciiTheme="minorEastAsia" w:hAnsiTheme="minorEastAsia" w:eastAsiaTheme="minorEastAsia" w:cstheme="minorEastAsia"/>
                <w:color w:val="auto"/>
                <w:kern w:val="0"/>
                <w:sz w:val="24"/>
                <w:szCs w:val="24"/>
                <w:lang w:val="en-US" w:eastAsia="zh-CN" w:bidi="ar"/>
              </w:rPr>
              <w:fldChar w:fldCharType="separate"/>
            </w:r>
            <w:r>
              <w:rPr>
                <w:rFonts w:hint="eastAsia" w:asciiTheme="minorEastAsia" w:hAnsiTheme="minorEastAsia" w:eastAsiaTheme="minorEastAsia" w:cstheme="minorEastAsia"/>
                <w:sz w:val="24"/>
                <w:szCs w:val="24"/>
              </w:rPr>
              <w:t>VII</w:t>
            </w:r>
            <w:r>
              <w:rPr>
                <w:rFonts w:hint="eastAsia" w:asciiTheme="minorEastAsia" w:hAnsiTheme="minorEastAsia" w:eastAsiaTheme="minorEastAsia" w:cstheme="minorEastAsia"/>
                <w:color w:val="auto"/>
                <w:kern w:val="0"/>
                <w:sz w:val="24"/>
                <w:szCs w:val="24"/>
                <w:lang w:val="en-US" w:eastAsia="zh-CN" w:bidi="ar"/>
              </w:rPr>
              <w:fldChar w:fldCharType="end"/>
            </w:r>
          </w:p>
        </w:tc>
        <w:tc>
          <w:tcPr>
            <w:tcW w:w="4438" w:type="dxa"/>
            <w:gridSpan w:val="2"/>
            <w:noWrap w:val="0"/>
            <w:vAlign w:val="center"/>
          </w:tcPr>
          <w:p>
            <w:pP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sz w:val="24"/>
                <w:szCs w:val="24"/>
              </w:rPr>
              <w:t>展品特征和展览方式不确定(临时</w:t>
            </w:r>
            <w:r>
              <w:rPr>
                <w:rFonts w:hint="eastAsia" w:asciiTheme="minorEastAsia" w:hAnsiTheme="minorEastAsia" w:eastAsiaTheme="minorEastAsia" w:cstheme="minorEastAsia"/>
                <w:sz w:val="24"/>
                <w:szCs w:val="24"/>
                <w:lang w:eastAsia="zh-CN"/>
              </w:rPr>
              <w:t>展厅）</w:t>
            </w:r>
          </w:p>
        </w:tc>
        <w:tc>
          <w:tcPr>
            <w:tcW w:w="2225" w:type="dxa"/>
            <w:tcBorders>
              <w:right w:val="single" w:color="auto" w:sz="12"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sz w:val="24"/>
                <w:szCs w:val="24"/>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352" w:type="dxa"/>
            <w:tcBorders>
              <w:left w:val="single" w:color="auto" w:sz="12" w:space="0"/>
              <w:bottom w:val="single" w:color="auto" w:sz="12"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fldChar w:fldCharType="begin"/>
            </w:r>
            <w:r>
              <w:rPr>
                <w:rFonts w:hint="eastAsia" w:asciiTheme="minorEastAsia" w:hAnsiTheme="minorEastAsia" w:eastAsiaTheme="minorEastAsia" w:cstheme="minorEastAsia"/>
                <w:color w:val="auto"/>
                <w:kern w:val="0"/>
                <w:sz w:val="24"/>
                <w:szCs w:val="24"/>
                <w:lang w:val="en-US" w:eastAsia="zh-CN" w:bidi="ar"/>
              </w:rPr>
              <w:instrText xml:space="preserve"> = 8 \* ROMAN \* MERGEFORMAT </w:instrText>
            </w:r>
            <w:r>
              <w:rPr>
                <w:rFonts w:hint="eastAsia" w:asciiTheme="minorEastAsia" w:hAnsiTheme="minorEastAsia" w:eastAsiaTheme="minorEastAsia" w:cstheme="minorEastAsia"/>
                <w:color w:val="auto"/>
                <w:kern w:val="0"/>
                <w:sz w:val="24"/>
                <w:szCs w:val="24"/>
                <w:lang w:val="en-US" w:eastAsia="zh-CN" w:bidi="ar"/>
              </w:rPr>
              <w:fldChar w:fldCharType="separate"/>
            </w:r>
            <w:r>
              <w:rPr>
                <w:rFonts w:hint="eastAsia" w:asciiTheme="minorEastAsia" w:hAnsiTheme="minorEastAsia" w:eastAsiaTheme="minorEastAsia" w:cstheme="minorEastAsia"/>
                <w:sz w:val="24"/>
                <w:szCs w:val="24"/>
              </w:rPr>
              <w:t>VIII</w:t>
            </w:r>
            <w:r>
              <w:rPr>
                <w:rFonts w:hint="eastAsia" w:asciiTheme="minorEastAsia" w:hAnsiTheme="minorEastAsia" w:eastAsiaTheme="minorEastAsia" w:cstheme="minorEastAsia"/>
                <w:color w:val="auto"/>
                <w:kern w:val="0"/>
                <w:sz w:val="24"/>
                <w:szCs w:val="24"/>
                <w:lang w:val="en-US" w:eastAsia="zh-CN" w:bidi="ar"/>
              </w:rPr>
              <w:fldChar w:fldCharType="end"/>
            </w:r>
          </w:p>
        </w:tc>
        <w:tc>
          <w:tcPr>
            <w:tcW w:w="4438" w:type="dxa"/>
            <w:gridSpan w:val="2"/>
            <w:tcBorders>
              <w:bottom w:val="single" w:color="auto" w:sz="12" w:space="0"/>
            </w:tcBorders>
            <w:noWrap w:val="0"/>
            <w:vAlign w:val="center"/>
          </w:tcPr>
          <w:p>
            <w:pP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sz w:val="24"/>
                <w:szCs w:val="24"/>
              </w:rPr>
              <w:t>展品展示空间与陈列展览区的交通空间无间隔(综合大厅)</w:t>
            </w:r>
          </w:p>
        </w:tc>
        <w:tc>
          <w:tcPr>
            <w:tcW w:w="2225" w:type="dxa"/>
            <w:tcBorders>
              <w:bottom w:val="single" w:color="auto" w:sz="12" w:space="0"/>
              <w:right w:val="single" w:color="auto" w:sz="12" w:space="0"/>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sz w:val="24"/>
                <w:szCs w:val="24"/>
              </w:rPr>
              <w:t>0.34</w:t>
            </w:r>
          </w:p>
        </w:tc>
      </w:tr>
    </w:tbl>
    <w:p>
      <w:pPr>
        <w:shd w:val="clear"/>
        <w:spacing w:line="360" w:lineRule="auto"/>
        <w:jc w:val="center"/>
        <w:rPr>
          <w:rFonts w:hint="default" w:ascii="宋体" w:hAnsi="宋体" w:cs="宋体"/>
          <w:color w:val="auto"/>
          <w:sz w:val="24"/>
          <w:szCs w:val="24"/>
          <w:lang w:val="en-US" w:eastAsia="zh-CN"/>
        </w:rPr>
      </w:pPr>
    </w:p>
    <w:p>
      <w:pPr>
        <w:shd w:val="clear"/>
        <w:spacing w:line="360" w:lineRule="auto"/>
        <w:jc w:val="left"/>
        <w:rPr>
          <w:rFonts w:hint="eastAsia" w:ascii="宋体" w:hAnsi="宋体" w:cs="宋体"/>
          <w:b/>
          <w:bCs/>
          <w:color w:val="auto"/>
          <w:sz w:val="24"/>
          <w:szCs w:val="24"/>
          <w:lang w:val="en-US" w:eastAsia="zh-CN"/>
        </w:rPr>
      </w:pPr>
    </w:p>
    <w:p>
      <w:pPr>
        <w:shd w:val="clear"/>
        <w:spacing w:line="360" w:lineRule="auto"/>
        <w:jc w:val="left"/>
        <w:rPr>
          <w:rFonts w:hint="eastAsia" w:ascii="宋体" w:hAnsi="宋体" w:cs="宋体"/>
          <w:b/>
          <w:bCs/>
          <w:color w:val="auto"/>
          <w:sz w:val="24"/>
          <w:szCs w:val="24"/>
          <w:lang w:val="en-US" w:eastAsia="zh-CN"/>
        </w:rPr>
      </w:pPr>
    </w:p>
    <w:p>
      <w:pPr>
        <w:shd w:val="clear"/>
        <w:spacing w:line="360" w:lineRule="auto"/>
        <w:jc w:val="left"/>
        <w:rPr>
          <w:rFonts w:hint="eastAsia" w:ascii="宋体" w:hAnsi="宋体" w:cs="宋体"/>
          <w:b/>
          <w:bCs/>
          <w:color w:val="auto"/>
          <w:sz w:val="24"/>
          <w:szCs w:val="24"/>
          <w:lang w:val="en-US" w:eastAsia="zh-CN"/>
        </w:rPr>
      </w:pPr>
    </w:p>
    <w:p>
      <w:pPr>
        <w:shd w:val="clear"/>
        <w:spacing w:line="360" w:lineRule="auto"/>
        <w:jc w:val="left"/>
        <w:rPr>
          <w:rFonts w:hint="eastAsia" w:ascii="宋体" w:hAnsi="宋体" w:cs="宋体"/>
          <w:b/>
          <w:bCs/>
          <w:color w:val="auto"/>
          <w:sz w:val="24"/>
          <w:szCs w:val="24"/>
          <w:lang w:val="en-US" w:eastAsia="zh-CN"/>
        </w:rPr>
      </w:pPr>
    </w:p>
    <w:p>
      <w:pPr>
        <w:shd w:val="clear"/>
        <w:spacing w:line="360" w:lineRule="auto"/>
        <w:jc w:val="left"/>
        <w:rPr>
          <w:rFonts w:hint="eastAsia" w:ascii="宋体" w:hAnsi="宋体" w:cs="宋体"/>
          <w:b/>
          <w:bCs/>
          <w:color w:val="auto"/>
          <w:sz w:val="24"/>
          <w:szCs w:val="24"/>
          <w:lang w:val="en-US" w:eastAsia="zh-CN"/>
        </w:rPr>
      </w:pPr>
    </w:p>
    <w:p>
      <w:pPr>
        <w:shd w:val="clear"/>
        <w:spacing w:line="360" w:lineRule="auto"/>
        <w:jc w:val="left"/>
        <w:rPr>
          <w:rFonts w:hint="eastAsia" w:ascii="宋体" w:hAnsi="宋体" w:cs="宋体"/>
          <w:b/>
          <w:bCs/>
          <w:color w:val="auto"/>
          <w:sz w:val="24"/>
          <w:szCs w:val="24"/>
          <w:lang w:val="en-US" w:eastAsia="zh-CN"/>
        </w:rPr>
      </w:pPr>
    </w:p>
    <w:p>
      <w:pPr>
        <w:shd w:val="clear"/>
        <w:spacing w:line="360" w:lineRule="auto"/>
        <w:jc w:val="left"/>
        <w:rPr>
          <w:rFonts w:hint="eastAsia" w:ascii="宋体" w:hAnsi="宋体" w:cs="宋体"/>
          <w:b/>
          <w:bCs/>
          <w:color w:val="auto"/>
          <w:sz w:val="24"/>
          <w:szCs w:val="24"/>
          <w:lang w:val="en-US" w:eastAsia="zh-CN"/>
        </w:rPr>
      </w:pPr>
    </w:p>
    <w:p>
      <w:pPr>
        <w:shd w:val="clear"/>
        <w:spacing w:line="360" w:lineRule="auto"/>
        <w:jc w:val="left"/>
        <w:rPr>
          <w:rFonts w:hint="eastAsia" w:ascii="宋体" w:hAnsi="宋体" w:cs="宋体"/>
          <w:b/>
          <w:bCs/>
          <w:color w:val="auto"/>
          <w:sz w:val="24"/>
          <w:szCs w:val="24"/>
          <w:lang w:val="en-US" w:eastAsia="zh-CN"/>
        </w:rPr>
      </w:pPr>
    </w:p>
    <w:p>
      <w:pPr>
        <w:shd w:val="clear"/>
        <w:spacing w:line="360" w:lineRule="auto"/>
        <w:jc w:val="left"/>
        <w:rPr>
          <w:rFonts w:hint="eastAsia" w:ascii="宋体" w:hAnsi="宋体" w:cs="宋体"/>
          <w:b/>
          <w:bCs/>
          <w:color w:val="auto"/>
          <w:sz w:val="24"/>
          <w:szCs w:val="24"/>
          <w:lang w:val="en-US" w:eastAsia="zh-CN"/>
        </w:rPr>
      </w:pPr>
    </w:p>
    <w:p>
      <w:pPr>
        <w:shd w:val="clear"/>
        <w:spacing w:line="360" w:lineRule="auto"/>
        <w:jc w:val="left"/>
        <w:rPr>
          <w:rFonts w:hint="eastAsia" w:ascii="宋体" w:hAnsi="宋体" w:cs="宋体"/>
          <w:b/>
          <w:bCs/>
          <w:color w:val="auto"/>
          <w:sz w:val="24"/>
          <w:szCs w:val="24"/>
          <w:lang w:val="en-US" w:eastAsia="zh-CN"/>
        </w:rPr>
      </w:pPr>
    </w:p>
    <w:p>
      <w:pPr>
        <w:shd w:val="clear"/>
        <w:spacing w:line="360" w:lineRule="auto"/>
        <w:ind w:firstLine="420" w:firstLineChars="200"/>
        <w:jc w:val="left"/>
        <w:rPr>
          <w:rFonts w:hint="eastAsia" w:ascii="宋体" w:hAnsi="宋体" w:cs="宋体"/>
          <w:b w:val="0"/>
          <w:bCs w:val="0"/>
          <w:color w:val="auto"/>
          <w:kern w:val="2"/>
          <w:sz w:val="21"/>
          <w:szCs w:val="21"/>
          <w:vertAlign w:val="baseline"/>
          <w:lang w:val="en-US" w:eastAsia="zh-CN" w:bidi="ar"/>
        </w:rPr>
      </w:pPr>
      <w:r>
        <w:rPr>
          <w:rFonts w:hint="eastAsia" w:ascii="宋体" w:hAnsi="宋体" w:cs="宋体"/>
          <w:b w:val="0"/>
          <w:bCs w:val="0"/>
          <w:color w:val="auto"/>
          <w:kern w:val="2"/>
          <w:sz w:val="21"/>
          <w:szCs w:val="21"/>
          <w:vertAlign w:val="baseline"/>
          <w:lang w:val="en-US" w:eastAsia="zh-CN" w:bidi="ar"/>
        </w:rPr>
        <w:t>注：1 本表不适于展品占地率大于40%的展厅；</w:t>
      </w:r>
    </w:p>
    <w:p>
      <w:pPr>
        <w:shd w:val="clear"/>
        <w:spacing w:line="360" w:lineRule="auto"/>
        <w:jc w:val="left"/>
        <w:rPr>
          <w:rFonts w:hint="eastAsia" w:ascii="宋体" w:hAnsi="宋体" w:cs="宋体"/>
          <w:b w:val="0"/>
          <w:bCs w:val="0"/>
          <w:color w:val="auto"/>
          <w:kern w:val="2"/>
          <w:sz w:val="21"/>
          <w:szCs w:val="21"/>
          <w:vertAlign w:val="baseline"/>
          <w:lang w:val="en-US" w:eastAsia="zh-CN" w:bidi="ar"/>
        </w:rPr>
      </w:pPr>
      <w:r>
        <w:rPr>
          <w:rFonts w:hint="eastAsia" w:ascii="宋体" w:hAnsi="宋体" w:cs="宋体"/>
          <w:b w:val="0"/>
          <w:bCs w:val="0"/>
          <w:color w:val="auto"/>
          <w:kern w:val="2"/>
          <w:sz w:val="21"/>
          <w:szCs w:val="21"/>
          <w:vertAlign w:val="baseline"/>
          <w:lang w:val="en-US" w:eastAsia="zh-CN" w:bidi="ar"/>
        </w:rPr>
        <w:t>       2 计算综合大厅高峰限值时，展厅净面积应按综合大厅中的展示区域面积计算。</w:t>
      </w:r>
    </w:p>
    <w:p>
      <w:pPr>
        <w:shd w:val="clear"/>
        <w:spacing w:line="360" w:lineRule="auto"/>
        <w:jc w:val="left"/>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 xml:space="preserve">B.0.5 </w:t>
      </w:r>
      <w:r>
        <w:rPr>
          <w:rFonts w:hint="eastAsia" w:asciiTheme="minorEastAsia" w:hAnsiTheme="minorEastAsia" w:eastAsiaTheme="minorEastAsia" w:cstheme="minorEastAsia"/>
          <w:b w:val="0"/>
          <w:bCs w:val="0"/>
          <w:color w:val="auto"/>
          <w:kern w:val="2"/>
          <w:sz w:val="24"/>
          <w:szCs w:val="24"/>
          <w:vertAlign w:val="baseline"/>
          <w:lang w:val="en-US" w:eastAsia="zh-CN" w:bidi="ar"/>
        </w:rPr>
        <w:t>剧场、影院、体育场馆等的观众厅疏散</w:t>
      </w:r>
      <w:r>
        <w:rPr>
          <w:rFonts w:hint="eastAsia" w:asciiTheme="minorEastAsia" w:hAnsiTheme="minorEastAsia" w:eastAsiaTheme="minorEastAsia" w:cstheme="minorEastAsia"/>
          <w:color w:val="auto"/>
          <w:sz w:val="24"/>
          <w:szCs w:val="24"/>
          <w:lang w:val="en-US" w:eastAsia="zh-CN"/>
        </w:rPr>
        <w:t>人数</w:t>
      </w:r>
      <w:r>
        <w:rPr>
          <w:rFonts w:hint="eastAsia" w:asciiTheme="minorEastAsia" w:hAnsiTheme="minorEastAsia" w:eastAsiaTheme="minorEastAsia" w:cstheme="minorEastAsia"/>
          <w:b w:val="0"/>
          <w:bCs w:val="0"/>
          <w:color w:val="auto"/>
          <w:sz w:val="24"/>
          <w:szCs w:val="24"/>
          <w:lang w:val="en-US" w:eastAsia="zh-CN"/>
        </w:rPr>
        <w:t>按固定座席数的1.0倍计算</w:t>
      </w:r>
      <w:r>
        <w:rPr>
          <w:rFonts w:hint="eastAsia" w:asciiTheme="minorEastAsia" w:hAnsiTheme="minorEastAsia" w:eastAsiaTheme="minorEastAsia" w:cstheme="minorEastAsia"/>
          <w:b w:val="0"/>
          <w:bCs w:val="0"/>
          <w:color w:val="auto"/>
          <w:kern w:val="2"/>
          <w:sz w:val="24"/>
          <w:szCs w:val="24"/>
          <w:vertAlign w:val="baseline"/>
          <w:lang w:val="en-US" w:eastAsia="zh-CN" w:bidi="ar"/>
        </w:rPr>
        <w:t>。报告厅、会议室、礼堂、阶梯教室等疏散</w:t>
      </w:r>
      <w:r>
        <w:rPr>
          <w:rFonts w:hint="eastAsia" w:asciiTheme="minorEastAsia" w:hAnsiTheme="minorEastAsia" w:eastAsiaTheme="minorEastAsia" w:cstheme="minorEastAsia"/>
          <w:color w:val="auto"/>
          <w:sz w:val="24"/>
          <w:szCs w:val="24"/>
          <w:lang w:val="en-US" w:eastAsia="zh-CN"/>
        </w:rPr>
        <w:t>人数</w:t>
      </w:r>
      <w:r>
        <w:rPr>
          <w:rFonts w:hint="eastAsia" w:asciiTheme="minorEastAsia" w:hAnsiTheme="minorEastAsia" w:eastAsiaTheme="minorEastAsia" w:cstheme="minorEastAsia"/>
          <w:b w:val="0"/>
          <w:bCs w:val="0"/>
          <w:color w:val="auto"/>
          <w:sz w:val="24"/>
          <w:szCs w:val="24"/>
          <w:lang w:val="en-US" w:eastAsia="zh-CN"/>
        </w:rPr>
        <w:t>按固定座席数的1.1倍计算。</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left="0" w:leftChars="0" w:right="0" w:rightChars="0"/>
        <w:jc w:val="both"/>
        <w:textAlignment w:val="auto"/>
        <w:rPr>
          <w:rFonts w:hint="eastAsia" w:asciiTheme="minorEastAsia" w:hAnsiTheme="minorEastAsia" w:eastAsiaTheme="minorEastAsia" w:cstheme="minorEastAsia"/>
          <w:color w:val="auto"/>
          <w:sz w:val="24"/>
          <w:szCs w:val="24"/>
          <w:lang w:val="en-US" w:eastAsia="zh-CN" w:bidi="ar"/>
        </w:rPr>
      </w:pPr>
      <w:r>
        <w:rPr>
          <w:rFonts w:hint="eastAsia" w:asciiTheme="minorEastAsia" w:hAnsiTheme="minorEastAsia" w:eastAsiaTheme="minorEastAsia" w:cstheme="minorEastAsia"/>
          <w:b/>
          <w:bCs/>
          <w:color w:val="auto"/>
          <w:kern w:val="2"/>
          <w:sz w:val="24"/>
          <w:szCs w:val="24"/>
          <w:vertAlign w:val="baseline"/>
          <w:lang w:val="en-US" w:eastAsia="zh-CN" w:bidi="ar"/>
        </w:rPr>
        <w:t>B.0.6</w:t>
      </w:r>
      <w:r>
        <w:rPr>
          <w:rFonts w:hint="eastAsia" w:asciiTheme="minorEastAsia" w:hAnsiTheme="minorEastAsia" w:eastAsiaTheme="minorEastAsia" w:cstheme="minorEastAsia"/>
          <w:b w:val="0"/>
          <w:bCs w:val="0"/>
          <w:color w:val="auto"/>
          <w:kern w:val="0"/>
          <w:sz w:val="24"/>
          <w:szCs w:val="24"/>
          <w:vertAlign w:val="baseline"/>
          <w:lang w:val="en-US" w:eastAsia="zh-CN" w:bidi="ar"/>
        </w:rPr>
        <w:t xml:space="preserve"> 除录像厅、放映厅之外的其他歌舞娱乐游艺放映场所，包括歌舞厅、夜总会、卡拉OK、含有卡拉OK的餐厅、游艺厅、电子游艺厅、桑拿浴室的休息厅（除洗浴部分外）、网吧、足浴足疗店等</w:t>
      </w:r>
      <w:r>
        <w:rPr>
          <w:rFonts w:hint="eastAsia" w:asciiTheme="minorEastAsia" w:hAnsiTheme="minorEastAsia" w:eastAsiaTheme="minorEastAsia" w:cstheme="minorEastAsia"/>
          <w:b w:val="0"/>
          <w:bCs w:val="0"/>
          <w:color w:val="auto"/>
          <w:sz w:val="24"/>
          <w:szCs w:val="24"/>
          <w:lang w:val="en-US" w:eastAsia="zh-CN" w:bidi="ar"/>
        </w:rPr>
        <w:t>的</w:t>
      </w:r>
      <w:r>
        <w:rPr>
          <w:rFonts w:hint="eastAsia" w:asciiTheme="minorEastAsia" w:hAnsiTheme="minorEastAsia" w:eastAsiaTheme="minorEastAsia" w:cstheme="minorEastAsia"/>
          <w:color w:val="auto"/>
          <w:sz w:val="24"/>
          <w:szCs w:val="24"/>
          <w:lang w:val="en-US" w:eastAsia="zh-CN" w:bidi="ar"/>
        </w:rPr>
        <w:t>人员密度为</w:t>
      </w:r>
      <w:r>
        <w:rPr>
          <w:rFonts w:hint="eastAsia" w:asciiTheme="minorEastAsia" w:hAnsiTheme="minorEastAsia" w:eastAsiaTheme="minorEastAsia" w:cstheme="minorEastAsia"/>
          <w:color w:val="auto"/>
          <w:kern w:val="0"/>
          <w:sz w:val="24"/>
          <w:szCs w:val="24"/>
          <w:lang w:val="en-US" w:eastAsia="zh-CN" w:bidi="ar"/>
        </w:rPr>
        <w:t>0.5</w:t>
      </w:r>
      <w:r>
        <w:rPr>
          <w:rFonts w:hint="eastAsia" w:asciiTheme="minorEastAsia" w:hAnsiTheme="minorEastAsia" w:eastAsiaTheme="minorEastAsia" w:cstheme="minorEastAsia"/>
          <w:color w:val="auto"/>
          <w:sz w:val="24"/>
          <w:szCs w:val="24"/>
          <w:lang w:val="en-US" w:eastAsia="zh-CN" w:bidi="ar"/>
        </w:rPr>
        <w:t>人/㎡。</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left="0" w:leftChars="0" w:right="0" w:righ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bCs/>
          <w:color w:val="auto"/>
          <w:kern w:val="2"/>
          <w:sz w:val="24"/>
          <w:szCs w:val="24"/>
          <w:vertAlign w:val="baseline"/>
          <w:lang w:val="en-US" w:eastAsia="zh-CN" w:bidi="ar"/>
        </w:rPr>
        <w:t xml:space="preserve">B.0.7 </w:t>
      </w:r>
      <w:r>
        <w:rPr>
          <w:rFonts w:hint="eastAsia" w:asciiTheme="minorEastAsia" w:hAnsiTheme="minorEastAsia" w:eastAsiaTheme="minorEastAsia" w:cstheme="minorEastAsia"/>
          <w:b w:val="0"/>
          <w:bCs w:val="0"/>
          <w:color w:val="auto"/>
          <w:kern w:val="0"/>
          <w:sz w:val="24"/>
          <w:szCs w:val="24"/>
          <w:vertAlign w:val="baseline"/>
          <w:lang w:val="en-US" w:eastAsia="zh-CN" w:bidi="ar"/>
        </w:rPr>
        <w:t>歌舞娱乐放映游艺场所中的录像厅、放映厅场所</w:t>
      </w:r>
      <w:r>
        <w:rPr>
          <w:rFonts w:hint="eastAsia" w:asciiTheme="minorEastAsia" w:hAnsiTheme="minorEastAsia" w:eastAsiaTheme="minorEastAsia" w:cstheme="minorEastAsia"/>
          <w:color w:val="auto"/>
          <w:kern w:val="0"/>
          <w:sz w:val="24"/>
          <w:szCs w:val="24"/>
          <w:lang w:val="en-US" w:eastAsia="zh-CN" w:bidi="ar"/>
        </w:rPr>
        <w:t>内的</w:t>
      </w:r>
      <w:r>
        <w:rPr>
          <w:rFonts w:hint="eastAsia" w:asciiTheme="minorEastAsia" w:hAnsiTheme="minorEastAsia" w:eastAsiaTheme="minorEastAsia" w:cstheme="minorEastAsia"/>
          <w:color w:val="auto"/>
          <w:sz w:val="24"/>
          <w:szCs w:val="24"/>
          <w:lang w:val="en-US" w:eastAsia="zh-CN"/>
        </w:rPr>
        <w:t>人员密度为</w:t>
      </w:r>
      <w:r>
        <w:rPr>
          <w:rFonts w:hint="eastAsia" w:asciiTheme="minorEastAsia" w:hAnsiTheme="minorEastAsia" w:eastAsiaTheme="minorEastAsia" w:cstheme="minorEastAsia"/>
          <w:color w:val="auto"/>
          <w:kern w:val="2"/>
          <w:sz w:val="24"/>
          <w:szCs w:val="24"/>
          <w:lang w:val="en-US" w:eastAsia="zh-CN" w:bidi="ar-SA"/>
        </w:rPr>
        <w:t>1.0</w:t>
      </w:r>
      <w:r>
        <w:rPr>
          <w:rFonts w:hint="eastAsia" w:asciiTheme="minorEastAsia" w:hAnsiTheme="minorEastAsia" w:eastAsiaTheme="minorEastAsia" w:cstheme="minorEastAsia"/>
          <w:color w:val="auto"/>
          <w:sz w:val="24"/>
          <w:szCs w:val="24"/>
          <w:lang w:val="en-US" w:eastAsia="zh-CN"/>
        </w:rPr>
        <w:t>人/㎡。</w:t>
      </w:r>
    </w:p>
    <w:p>
      <w:pPr>
        <w:keepNext w:val="0"/>
        <w:keepLines w:val="0"/>
        <w:pageBreakBefore w:val="0"/>
        <w:widowControl/>
        <w:numPr>
          <w:ilvl w:val="-1"/>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0" w:leftChars="0" w:right="0" w:right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bCs/>
          <w:color w:val="auto"/>
          <w:kern w:val="2"/>
          <w:sz w:val="24"/>
          <w:szCs w:val="24"/>
          <w:vertAlign w:val="baseline"/>
          <w:lang w:val="en-US" w:eastAsia="zh-CN" w:bidi="ar"/>
        </w:rPr>
        <w:t xml:space="preserve">B.0.8 </w:t>
      </w:r>
      <w:r>
        <w:rPr>
          <w:rFonts w:hint="eastAsia" w:asciiTheme="minorEastAsia" w:hAnsiTheme="minorEastAsia" w:eastAsiaTheme="minorEastAsia" w:cstheme="minorEastAsia"/>
          <w:b w:val="0"/>
          <w:bCs w:val="0"/>
          <w:color w:val="auto"/>
          <w:kern w:val="0"/>
          <w:sz w:val="24"/>
          <w:szCs w:val="24"/>
          <w:vertAlign w:val="baseline"/>
          <w:lang w:val="en-US" w:eastAsia="zh-CN" w:bidi="ar"/>
        </w:rPr>
        <w:t>办公建筑</w:t>
      </w:r>
      <w:r>
        <w:rPr>
          <w:rFonts w:hint="eastAsia" w:asciiTheme="minorEastAsia" w:hAnsiTheme="minorEastAsia" w:eastAsiaTheme="minorEastAsia" w:cstheme="minorEastAsia"/>
          <w:color w:val="auto"/>
          <w:kern w:val="0"/>
          <w:sz w:val="24"/>
          <w:szCs w:val="24"/>
          <w:lang w:val="en-US" w:eastAsia="zh-CN" w:bidi="ar"/>
        </w:rPr>
        <w:t>内的</w:t>
      </w:r>
      <w:r>
        <w:rPr>
          <w:rFonts w:hint="eastAsia" w:asciiTheme="minorEastAsia" w:hAnsiTheme="minorEastAsia" w:eastAsiaTheme="minorEastAsia" w:cstheme="minorEastAsia"/>
          <w:color w:val="auto"/>
          <w:sz w:val="24"/>
          <w:szCs w:val="24"/>
          <w:lang w:val="en-US" w:eastAsia="zh-CN"/>
        </w:rPr>
        <w:t>人数计算</w:t>
      </w:r>
      <w:r>
        <w:rPr>
          <w:rFonts w:hint="eastAsia" w:asciiTheme="minorEastAsia" w:hAnsiTheme="minorEastAsia" w:eastAsiaTheme="minorEastAsia" w:cstheme="minorEastAsia"/>
          <w:color w:val="auto"/>
          <w:kern w:val="0"/>
          <w:sz w:val="24"/>
          <w:szCs w:val="24"/>
          <w:lang w:val="en-US" w:eastAsia="zh-CN" w:bidi="ar"/>
        </w:rPr>
        <w:t>应符合下列规定：</w:t>
      </w:r>
    </w:p>
    <w:p>
      <w:pPr>
        <w:keepNext w:val="0"/>
        <w:keepLines w:val="0"/>
        <w:pageBreakBefore w:val="0"/>
        <w:widowControl/>
        <w:numPr>
          <w:ilvl w:val="-1"/>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480" w:leftChars="0" w:right="0" w:rightChars="0" w:firstLine="0"/>
        <w:jc w:val="left"/>
        <w:textAlignment w:val="auto"/>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color w:val="auto"/>
          <w:sz w:val="24"/>
          <w:szCs w:val="24"/>
          <w:lang w:val="en-US" w:eastAsia="zh-CN"/>
        </w:rPr>
        <w:t xml:space="preserve">1 </w:t>
      </w:r>
      <w:r>
        <w:rPr>
          <w:rFonts w:hint="eastAsia" w:asciiTheme="minorEastAsia" w:hAnsiTheme="minorEastAsia" w:eastAsiaTheme="minorEastAsia" w:cstheme="minorEastAsia"/>
          <w:b w:val="0"/>
          <w:bCs w:val="0"/>
          <w:color w:val="auto"/>
          <w:sz w:val="24"/>
          <w:szCs w:val="24"/>
          <w:vertAlign w:val="baseline"/>
          <w:lang w:val="en-US" w:eastAsia="zh-CN"/>
        </w:rPr>
        <w:t>普通办公室6㎡/人；</w:t>
      </w:r>
    </w:p>
    <w:p>
      <w:pPr>
        <w:keepNext w:val="0"/>
        <w:keepLines w:val="0"/>
        <w:pageBreakBefore w:val="0"/>
        <w:widowControl/>
        <w:numPr>
          <w:ilvl w:val="-1"/>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480" w:leftChars="0" w:right="0" w:rightChars="0" w:firstLine="0"/>
        <w:jc w:val="left"/>
        <w:textAlignment w:val="auto"/>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2 单间办公室10㎡/人；</w:t>
      </w:r>
    </w:p>
    <w:p>
      <w:pPr>
        <w:keepNext w:val="0"/>
        <w:keepLines w:val="0"/>
        <w:pageBreakBefore w:val="0"/>
        <w:widowControl/>
        <w:numPr>
          <w:ilvl w:val="-1"/>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480" w:leftChars="0" w:right="0" w:rightChars="0" w:firstLine="0"/>
        <w:jc w:val="left"/>
        <w:textAlignment w:val="auto"/>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3 手工绘图室6㎡/人；</w:t>
      </w:r>
    </w:p>
    <w:p>
      <w:pPr>
        <w:keepNext w:val="0"/>
        <w:keepLines w:val="0"/>
        <w:pageBreakBefore w:val="0"/>
        <w:widowControl/>
        <w:numPr>
          <w:ilvl w:val="-1"/>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480" w:leftChars="0" w:right="0" w:rightChars="0" w:firstLine="0"/>
        <w:jc w:val="left"/>
        <w:textAlignment w:val="auto"/>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4 研究工作室7㎡/人；</w:t>
      </w:r>
    </w:p>
    <w:p>
      <w:pPr>
        <w:keepNext w:val="0"/>
        <w:keepLines w:val="0"/>
        <w:pageBreakBefore w:val="0"/>
        <w:widowControl/>
        <w:numPr>
          <w:ilvl w:val="-1"/>
          <w:numId w:val="0"/>
        </w:numPr>
        <w:suppressLineNumbers w:val="0"/>
        <w:shd w:val="clear"/>
        <w:kinsoku/>
        <w:wordWrap/>
        <w:overflowPunct/>
        <w:topLinePunct w:val="0"/>
        <w:autoSpaceDE/>
        <w:autoSpaceDN/>
        <w:bidi w:val="0"/>
        <w:adjustRightInd/>
        <w:snapToGrid w:val="0"/>
        <w:spacing w:before="0" w:beforeAutospacing="0" w:after="0" w:afterAutospacing="0" w:line="360" w:lineRule="auto"/>
        <w:ind w:left="480" w:leftChars="0" w:right="0" w:rightChars="0" w:firstLine="0"/>
        <w:jc w:val="left"/>
        <w:textAlignment w:val="auto"/>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5 有会议桌的会议室2.00㎡/人；</w:t>
      </w:r>
    </w:p>
    <w:p>
      <w:pPr>
        <w:shd w:val="clear"/>
        <w:spacing w:line="360" w:lineRule="auto"/>
        <w:ind w:firstLine="480"/>
        <w:jc w:val="left"/>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6 无会议桌的会议室1.00㎡/人；</w:t>
      </w:r>
    </w:p>
    <w:p>
      <w:pPr>
        <w:shd w:val="clear"/>
        <w:spacing w:line="360" w:lineRule="auto"/>
        <w:ind w:firstLine="480"/>
        <w:jc w:val="left"/>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7 当无法额定总人数时，可按其建筑面积9㎡/人计算。</w:t>
      </w:r>
    </w:p>
    <w:p>
      <w:pPr>
        <w:pStyle w:val="15"/>
        <w:widowControl/>
        <w:shd w:val="clear"/>
        <w:adjustRightInd/>
        <w:snapToGrid w:val="0"/>
        <w:spacing w:line="240" w:lineRule="auto"/>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bCs/>
          <w:color w:val="auto"/>
          <w:sz w:val="24"/>
          <w:szCs w:val="24"/>
          <w:vertAlign w:val="baseline"/>
          <w:lang w:val="en-US" w:eastAsia="zh-CN"/>
        </w:rPr>
        <w:t>B.0.9</w:t>
      </w:r>
      <w:r>
        <w:rPr>
          <w:rFonts w:hint="eastAsia" w:asciiTheme="minorEastAsia" w:hAnsiTheme="minorEastAsia" w:eastAsiaTheme="minorEastAsia" w:cstheme="minorEastAsia"/>
          <w:b w:val="0"/>
          <w:bCs w:val="0"/>
          <w:color w:val="auto"/>
          <w:sz w:val="24"/>
          <w:szCs w:val="24"/>
          <w:vertAlign w:val="baseline"/>
          <w:lang w:val="en-US" w:eastAsia="zh-CN"/>
        </w:rPr>
        <w:t xml:space="preserve"> </w:t>
      </w:r>
      <w:r>
        <w:rPr>
          <w:rFonts w:hint="eastAsia" w:asciiTheme="minorEastAsia" w:hAnsiTheme="minorEastAsia" w:eastAsiaTheme="minorEastAsia" w:cstheme="minorEastAsia"/>
          <w:b w:val="0"/>
          <w:bCs w:val="0"/>
          <w:color w:val="auto"/>
          <w:kern w:val="0"/>
          <w:sz w:val="24"/>
          <w:szCs w:val="24"/>
          <w:vertAlign w:val="baseline"/>
          <w:lang w:val="en-US" w:eastAsia="zh-CN" w:bidi="ar"/>
        </w:rPr>
        <w:t>用餐区</w:t>
      </w:r>
      <w:r>
        <w:rPr>
          <w:rFonts w:hint="eastAsia" w:asciiTheme="minorEastAsia" w:hAnsiTheme="minorEastAsia" w:eastAsiaTheme="minorEastAsia" w:cstheme="minorEastAsia"/>
          <w:b w:val="0"/>
          <w:bCs w:val="0"/>
          <w:color w:val="auto"/>
          <w:sz w:val="24"/>
          <w:szCs w:val="24"/>
          <w:lang w:val="en-US" w:eastAsia="zh-CN" w:bidi="ar"/>
        </w:rPr>
        <w:t>的疏散</w:t>
      </w:r>
      <w:r>
        <w:rPr>
          <w:rFonts w:hint="eastAsia" w:asciiTheme="minorEastAsia" w:hAnsiTheme="minorEastAsia" w:eastAsiaTheme="minorEastAsia" w:cstheme="minorEastAsia"/>
          <w:color w:val="auto"/>
          <w:kern w:val="0"/>
          <w:sz w:val="24"/>
          <w:szCs w:val="24"/>
          <w:lang w:val="en-US" w:eastAsia="zh-CN" w:bidi="ar"/>
        </w:rPr>
        <w:t>人数计算应符合下列规定：</w:t>
      </w:r>
    </w:p>
    <w:p>
      <w:pPr>
        <w:pStyle w:val="15"/>
        <w:widowControl/>
        <w:shd w:val="clear"/>
        <w:adjustRightInd/>
        <w:snapToGrid w:val="0"/>
        <w:spacing w:line="240" w:lineRule="auto"/>
        <w:ind w:firstLine="480" w:firstLineChars="200"/>
        <w:jc w:val="left"/>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color w:val="auto"/>
          <w:sz w:val="24"/>
          <w:szCs w:val="24"/>
          <w:lang w:val="en-US" w:eastAsia="zh-CN"/>
        </w:rPr>
        <w:t xml:space="preserve">1 </w:t>
      </w:r>
      <w:r>
        <w:rPr>
          <w:rFonts w:hint="eastAsia" w:asciiTheme="minorEastAsia" w:hAnsiTheme="minorEastAsia" w:eastAsiaTheme="minorEastAsia" w:cstheme="minorEastAsia"/>
          <w:b w:val="0"/>
          <w:bCs w:val="0"/>
          <w:color w:val="auto"/>
          <w:kern w:val="0"/>
          <w:sz w:val="24"/>
          <w:szCs w:val="24"/>
          <w:vertAlign w:val="baseline"/>
          <w:lang w:val="en-US" w:eastAsia="zh-CN" w:bidi="ar"/>
        </w:rPr>
        <w:t>用餐区</w:t>
      </w:r>
      <w:r>
        <w:rPr>
          <w:rFonts w:hint="eastAsia" w:asciiTheme="minorEastAsia" w:hAnsiTheme="minorEastAsia" w:eastAsiaTheme="minorEastAsia" w:cstheme="minorEastAsia"/>
          <w:b w:val="0"/>
          <w:bCs w:val="0"/>
          <w:color w:val="auto"/>
          <w:sz w:val="24"/>
          <w:szCs w:val="24"/>
          <w:lang w:val="en-US" w:eastAsia="zh-CN" w:bidi="ar"/>
        </w:rPr>
        <w:t>的</w:t>
      </w:r>
      <w:r>
        <w:rPr>
          <w:rFonts w:hint="eastAsia" w:asciiTheme="minorEastAsia" w:hAnsiTheme="minorEastAsia" w:eastAsiaTheme="minorEastAsia" w:cstheme="minorEastAsia"/>
          <w:color w:val="auto"/>
          <w:sz w:val="24"/>
          <w:szCs w:val="24"/>
          <w:lang w:val="en-US" w:eastAsia="zh-CN"/>
        </w:rPr>
        <w:t>人员密度可仅</w:t>
      </w:r>
      <w:r>
        <w:rPr>
          <w:rFonts w:hint="eastAsia" w:asciiTheme="minorEastAsia" w:hAnsiTheme="minorEastAsia" w:eastAsiaTheme="minorEastAsia" w:cstheme="minorEastAsia"/>
          <w:b w:val="0"/>
          <w:bCs w:val="0"/>
          <w:color w:val="auto"/>
          <w:sz w:val="24"/>
          <w:szCs w:val="24"/>
          <w:vertAlign w:val="baseline"/>
          <w:lang w:val="en-US" w:eastAsia="zh-CN" w:bidi="ar"/>
        </w:rPr>
        <w:t>核算就餐区域的使用面积；</w:t>
      </w:r>
    </w:p>
    <w:p>
      <w:pPr>
        <w:pStyle w:val="15"/>
        <w:widowControl/>
        <w:shd w:val="clear"/>
        <w:adjustRightInd/>
        <w:snapToGrid w:val="0"/>
        <w:spacing w:line="240" w:lineRule="auto"/>
        <w:ind w:firstLine="480" w:firstLineChars="20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val="0"/>
          <w:bCs w:val="0"/>
          <w:color w:val="auto"/>
          <w:kern w:val="0"/>
          <w:sz w:val="24"/>
          <w:szCs w:val="24"/>
          <w:vertAlign w:val="baseline"/>
          <w:lang w:val="en-US" w:eastAsia="zh-CN" w:bidi="ar"/>
        </w:rPr>
        <w:t>2 饮食建筑用餐区</w:t>
      </w:r>
      <w:r>
        <w:rPr>
          <w:rFonts w:hint="eastAsia" w:asciiTheme="minorEastAsia" w:hAnsiTheme="minorEastAsia" w:eastAsiaTheme="minorEastAsia" w:cstheme="minorEastAsia"/>
          <w:b w:val="0"/>
          <w:bCs w:val="0"/>
          <w:color w:val="auto"/>
          <w:sz w:val="24"/>
          <w:szCs w:val="24"/>
          <w:lang w:val="en-US" w:eastAsia="zh-CN" w:bidi="ar"/>
        </w:rPr>
        <w:t>计算疏散人数时，</w:t>
      </w:r>
      <w:r>
        <w:rPr>
          <w:rFonts w:hint="eastAsia" w:asciiTheme="minorEastAsia" w:hAnsiTheme="minorEastAsia" w:eastAsiaTheme="minorEastAsia" w:cstheme="minorEastAsia"/>
          <w:b w:val="0"/>
          <w:bCs w:val="0"/>
          <w:color w:val="auto"/>
          <w:kern w:val="0"/>
          <w:sz w:val="24"/>
          <w:szCs w:val="24"/>
          <w:lang w:val="en-US" w:eastAsia="zh-CN" w:bidi="ar-SA"/>
        </w:rPr>
        <w:t>每座使用面积取值</w:t>
      </w:r>
      <w:r>
        <w:rPr>
          <w:rFonts w:hint="eastAsia" w:asciiTheme="minorEastAsia" w:hAnsiTheme="minorEastAsia" w:eastAsiaTheme="minorEastAsia" w:cstheme="minorEastAsia"/>
          <w:color w:val="auto"/>
          <w:sz w:val="24"/>
          <w:szCs w:val="24"/>
          <w:lang w:val="en-US" w:eastAsia="zh-CN"/>
        </w:rPr>
        <w:t>见表</w:t>
      </w:r>
      <w:r>
        <w:rPr>
          <w:rFonts w:hint="eastAsia" w:asciiTheme="minorEastAsia" w:hAnsiTheme="minorEastAsia" w:eastAsiaTheme="minorEastAsia" w:cstheme="minorEastAsia"/>
          <w:b/>
          <w:bCs/>
          <w:color w:val="auto"/>
          <w:sz w:val="24"/>
          <w:szCs w:val="24"/>
          <w:vertAlign w:val="baseline"/>
          <w:lang w:val="en-US" w:eastAsia="zh-CN"/>
        </w:rPr>
        <w:t>B.0.9-1</w:t>
      </w:r>
      <w:r>
        <w:rPr>
          <w:rFonts w:hint="eastAsia" w:asciiTheme="minorEastAsia" w:hAnsiTheme="minorEastAsia" w:eastAsiaTheme="minorEastAsia" w:cstheme="minorEastAsia"/>
          <w:b w:val="0"/>
          <w:bCs w:val="0"/>
          <w:color w:val="auto"/>
          <w:kern w:val="0"/>
          <w:sz w:val="24"/>
          <w:szCs w:val="24"/>
          <w:lang w:val="en-US" w:eastAsia="zh-CN" w:bidi="ar-SA"/>
        </w:rPr>
        <w:t>；</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kern w:val="0"/>
          <w:sz w:val="24"/>
          <w:szCs w:val="24"/>
          <w:lang w:val="en-US" w:eastAsia="zh-CN" w:bidi="ar-SA"/>
        </w:rPr>
        <w:t>表</w:t>
      </w:r>
      <w:r>
        <w:rPr>
          <w:rFonts w:hint="eastAsia" w:asciiTheme="minorEastAsia" w:hAnsiTheme="minorEastAsia" w:eastAsiaTheme="minorEastAsia" w:cstheme="minorEastAsia"/>
          <w:b/>
          <w:bCs/>
          <w:color w:val="auto"/>
          <w:sz w:val="24"/>
          <w:szCs w:val="24"/>
          <w:vertAlign w:val="baseline"/>
          <w:lang w:val="en-US" w:eastAsia="zh-CN"/>
        </w:rPr>
        <w:t>B.0.9-1</w:t>
      </w:r>
      <w:r>
        <w:rPr>
          <w:rFonts w:hint="eastAsia" w:asciiTheme="minorEastAsia" w:hAnsiTheme="minorEastAsia" w:eastAsiaTheme="minorEastAsia" w:cstheme="minorEastAsia"/>
          <w:b w:val="0"/>
          <w:bCs w:val="0"/>
          <w:color w:val="auto"/>
          <w:kern w:val="0"/>
          <w:sz w:val="24"/>
          <w:szCs w:val="24"/>
          <w:lang w:val="en-US" w:eastAsia="zh-CN" w:bidi="ar-SA"/>
        </w:rPr>
        <w:t xml:space="preserve">  </w:t>
      </w:r>
      <w:r>
        <w:rPr>
          <w:rFonts w:hint="eastAsia" w:asciiTheme="minorEastAsia" w:hAnsiTheme="minorEastAsia" w:eastAsiaTheme="minorEastAsia" w:cstheme="minorEastAsia"/>
          <w:b w:val="0"/>
          <w:bCs w:val="0"/>
          <w:color w:val="auto"/>
          <w:kern w:val="0"/>
          <w:sz w:val="24"/>
          <w:szCs w:val="24"/>
          <w:vertAlign w:val="baseline"/>
          <w:lang w:val="en-US" w:eastAsia="zh-CN" w:bidi="ar"/>
        </w:rPr>
        <w:t>饮食建筑</w:t>
      </w:r>
      <w:r>
        <w:rPr>
          <w:rFonts w:hint="eastAsia" w:asciiTheme="minorEastAsia" w:hAnsiTheme="minorEastAsia" w:eastAsiaTheme="minorEastAsia" w:cstheme="minorEastAsia"/>
          <w:b w:val="0"/>
          <w:bCs w:val="0"/>
          <w:color w:val="auto"/>
          <w:kern w:val="0"/>
          <w:sz w:val="24"/>
          <w:szCs w:val="24"/>
          <w:lang w:val="en-US" w:eastAsia="zh-CN" w:bidi="ar-SA"/>
        </w:rPr>
        <w:t>用餐区域每座使用面积(㎡/座)</w:t>
      </w:r>
    </w:p>
    <w:tbl>
      <w:tblPr>
        <w:tblStyle w:val="16"/>
        <w:tblpPr w:leftFromText="180" w:rightFromText="180" w:vertAnchor="text" w:horzAnchor="page" w:tblpX="2458" w:tblpY="142"/>
        <w:tblOverlap w:val="never"/>
        <w:tblW w:w="8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1594"/>
        <w:gridCol w:w="1665"/>
        <w:gridCol w:w="1777"/>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331"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分类</w:t>
            </w:r>
          </w:p>
        </w:tc>
        <w:tc>
          <w:tcPr>
            <w:tcW w:w="1594"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餐馆</w:t>
            </w:r>
          </w:p>
        </w:tc>
        <w:tc>
          <w:tcPr>
            <w:tcW w:w="166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快餐店</w:t>
            </w:r>
          </w:p>
        </w:tc>
        <w:tc>
          <w:tcPr>
            <w:tcW w:w="1777"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饮品店</w:t>
            </w:r>
          </w:p>
        </w:tc>
        <w:tc>
          <w:tcPr>
            <w:tcW w:w="1703"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31"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指标</w:t>
            </w:r>
          </w:p>
        </w:tc>
        <w:tc>
          <w:tcPr>
            <w:tcW w:w="1594"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1.3</w:t>
            </w:r>
          </w:p>
        </w:tc>
        <w:tc>
          <w:tcPr>
            <w:tcW w:w="166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1.0</w:t>
            </w:r>
          </w:p>
        </w:tc>
        <w:tc>
          <w:tcPr>
            <w:tcW w:w="1777"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c>
          <w:tcPr>
            <w:tcW w:w="1703"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1.0</w:t>
            </w:r>
          </w:p>
        </w:tc>
      </w:tr>
    </w:tbl>
    <w:p>
      <w:pPr>
        <w:keepNext w:val="0"/>
        <w:keepLines w:val="0"/>
        <w:pageBreakBefore w:val="0"/>
        <w:widowControl/>
        <w:suppressLineNumbers w:val="0"/>
        <w:shd w:val="clear"/>
        <w:kinsoku/>
        <w:wordWrap/>
        <w:overflowPunct/>
        <w:topLinePunct w:val="0"/>
        <w:autoSpaceDE/>
        <w:autoSpaceDN/>
        <w:bidi w:val="0"/>
        <w:adjustRightInd/>
        <w:snapToGrid w:val="0"/>
        <w:spacing w:before="156" w:beforeAutospacing="0" w:after="156" w:afterAutospacing="0" w:line="240" w:lineRule="auto"/>
        <w:ind w:left="0" w:leftChars="0" w:right="0" w:rightChars="0"/>
        <w:jc w:val="center"/>
        <w:textAlignment w:val="auto"/>
        <w:rPr>
          <w:rFonts w:hint="eastAsia" w:asciiTheme="minorEastAsia" w:hAnsiTheme="minorEastAsia" w:eastAsiaTheme="minorEastAsia" w:cstheme="minorEastAsia"/>
          <w:color w:val="auto"/>
          <w:kern w:val="0"/>
          <w:sz w:val="24"/>
          <w:szCs w:val="24"/>
          <w:lang w:val="en-US" w:eastAsia="zh-CN" w:bidi="ar"/>
        </w:rPr>
      </w:pP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400" w:lineRule="exact"/>
        <w:ind w:left="0" w:leftChars="0" w:right="0" w:rightChars="0"/>
        <w:jc w:val="left"/>
        <w:textAlignment w:val="auto"/>
        <w:rPr>
          <w:rFonts w:hint="eastAsia" w:asciiTheme="minorEastAsia" w:hAnsiTheme="minorEastAsia" w:eastAsiaTheme="minorEastAsia" w:cstheme="minorEastAsia"/>
          <w:b w:val="0"/>
          <w:bCs w:val="0"/>
          <w:color w:val="auto"/>
          <w:sz w:val="24"/>
          <w:szCs w:val="24"/>
          <w:vertAlign w:val="baseline"/>
          <w:lang w:val="en-US" w:eastAsia="zh-CN" w:bidi="ar"/>
        </w:rPr>
      </w:pPr>
    </w:p>
    <w:p>
      <w:pPr>
        <w:pStyle w:val="15"/>
        <w:keepNext w:val="0"/>
        <w:keepLines w:val="0"/>
        <w:pageBreakBefore w:val="0"/>
        <w:widowControl/>
        <w:numPr>
          <w:ilvl w:val="-1"/>
          <w:numId w:val="0"/>
        </w:numPr>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Theme="minorEastAsia" w:hAnsiTheme="minorEastAsia" w:eastAsiaTheme="minorEastAsia" w:cstheme="minorEastAsia"/>
          <w:b w:val="0"/>
          <w:bCs w:val="0"/>
          <w:color w:val="auto"/>
          <w:sz w:val="24"/>
          <w:szCs w:val="24"/>
          <w:vertAlign w:val="baseline"/>
          <w:lang w:val="en-US" w:eastAsia="zh-CN" w:bidi="ar"/>
        </w:rPr>
      </w:pPr>
    </w:p>
    <w:p>
      <w:pPr>
        <w:pStyle w:val="15"/>
        <w:keepNext w:val="0"/>
        <w:keepLines w:val="0"/>
        <w:pageBreakBefore w:val="0"/>
        <w:widowControl/>
        <w:numPr>
          <w:ilvl w:val="-1"/>
          <w:numId w:val="0"/>
        </w:numPr>
        <w:suppressLineNumbers w:val="0"/>
        <w:shd w:val="clear"/>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Theme="minorEastAsia" w:hAnsiTheme="minorEastAsia" w:eastAsiaTheme="minorEastAsia" w:cstheme="minorEastAsia"/>
          <w:b w:val="0"/>
          <w:bCs w:val="0"/>
          <w:color w:val="auto"/>
          <w:sz w:val="24"/>
          <w:szCs w:val="24"/>
          <w:vertAlign w:val="baseline"/>
          <w:lang w:val="en-US" w:eastAsia="zh-CN" w:bidi="ar"/>
        </w:rPr>
      </w:pPr>
      <w:r>
        <w:rPr>
          <w:rFonts w:hint="eastAsia" w:asciiTheme="minorEastAsia" w:hAnsiTheme="minorEastAsia" w:eastAsiaTheme="minorEastAsia" w:cstheme="minorEastAsia"/>
          <w:b w:val="0"/>
          <w:bCs w:val="0"/>
          <w:color w:val="auto"/>
          <w:sz w:val="24"/>
          <w:szCs w:val="24"/>
          <w:vertAlign w:val="baseline"/>
          <w:lang w:val="en-US" w:eastAsia="zh-CN" w:bidi="ar"/>
        </w:rPr>
        <w:t xml:space="preserve">3 </w:t>
      </w:r>
      <w:r>
        <w:rPr>
          <w:rFonts w:hint="eastAsia" w:asciiTheme="minorEastAsia" w:hAnsiTheme="minorEastAsia" w:eastAsiaTheme="minorEastAsia" w:cstheme="minorEastAsia"/>
          <w:i w:val="0"/>
          <w:iCs w:val="0"/>
          <w:caps w:val="0"/>
          <w:color w:val="auto"/>
          <w:spacing w:val="0"/>
          <w:sz w:val="24"/>
          <w:szCs w:val="24"/>
          <w:shd w:val="clear"/>
          <w:lang w:bidi="ar"/>
        </w:rPr>
        <w:t>附建在商业建筑中的饮食建筑，其疏散人数计算应按现行国家标准《建筑设计防火</w:t>
      </w:r>
      <w:r>
        <w:rPr>
          <w:rFonts w:hint="eastAsia" w:asciiTheme="minorEastAsia" w:hAnsiTheme="minorEastAsia" w:eastAsiaTheme="minorEastAsia" w:cstheme="minorEastAsia"/>
          <w:color w:val="auto"/>
          <w:kern w:val="0"/>
          <w:sz w:val="24"/>
          <w:szCs w:val="24"/>
          <w:lang w:val="en-US" w:eastAsia="zh-CN" w:bidi="ar"/>
        </w:rPr>
        <w:t>规范》GB 50016中商业建筑的</w:t>
      </w:r>
      <w:r>
        <w:rPr>
          <w:rFonts w:hint="eastAsia" w:asciiTheme="minorEastAsia" w:hAnsiTheme="minorEastAsia" w:eastAsiaTheme="minorEastAsia" w:cstheme="minorEastAsia"/>
          <w:i w:val="0"/>
          <w:iCs w:val="0"/>
          <w:caps w:val="0"/>
          <w:color w:val="auto"/>
          <w:spacing w:val="0"/>
          <w:sz w:val="24"/>
          <w:szCs w:val="24"/>
          <w:shd w:val="clear"/>
          <w:lang w:eastAsia="zh-CN" w:bidi="ar"/>
        </w:rPr>
        <w:t>有关</w:t>
      </w:r>
      <w:r>
        <w:rPr>
          <w:rFonts w:hint="eastAsia" w:asciiTheme="minorEastAsia" w:hAnsiTheme="minorEastAsia" w:eastAsiaTheme="minorEastAsia" w:cstheme="minorEastAsia"/>
          <w:i w:val="0"/>
          <w:iCs w:val="0"/>
          <w:caps w:val="0"/>
          <w:color w:val="auto"/>
          <w:spacing w:val="0"/>
          <w:sz w:val="24"/>
          <w:szCs w:val="24"/>
          <w:shd w:val="clear"/>
          <w:lang w:bidi="ar"/>
        </w:rPr>
        <w:t>规定执行。</w:t>
      </w:r>
    </w:p>
    <w:p>
      <w:pPr>
        <w:pStyle w:val="15"/>
        <w:widowControl/>
        <w:numPr>
          <w:ilvl w:val="0"/>
          <w:numId w:val="0"/>
        </w:numPr>
        <w:shd w:val="clear"/>
        <w:adjustRightInd/>
        <w:spacing w:line="360" w:lineRule="auto"/>
        <w:ind w:firstLine="480" w:firstLineChars="20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bidi="ar"/>
        </w:rPr>
        <w:t xml:space="preserve">4 </w:t>
      </w:r>
      <w:r>
        <w:rPr>
          <w:rFonts w:hint="eastAsia" w:asciiTheme="minorEastAsia" w:hAnsiTheme="minorEastAsia" w:eastAsiaTheme="minorEastAsia" w:cstheme="minorEastAsia"/>
          <w:b w:val="0"/>
          <w:bCs w:val="0"/>
          <w:color w:val="auto"/>
          <w:sz w:val="24"/>
          <w:szCs w:val="24"/>
          <w:vertAlign w:val="baseline"/>
          <w:lang w:val="en-US" w:eastAsia="zh-CN"/>
        </w:rPr>
        <w:t>旅馆建筑中配套设置的餐饮空间</w:t>
      </w:r>
      <w:r>
        <w:rPr>
          <w:rFonts w:hint="eastAsia" w:asciiTheme="minorEastAsia" w:hAnsiTheme="minorEastAsia" w:eastAsiaTheme="minorEastAsia" w:cstheme="minorEastAsia"/>
          <w:b w:val="0"/>
          <w:bCs w:val="0"/>
          <w:color w:val="auto"/>
          <w:sz w:val="24"/>
          <w:szCs w:val="24"/>
          <w:lang w:val="en-US" w:eastAsia="zh-CN" w:bidi="ar"/>
        </w:rPr>
        <w:t>计算疏散人数时，</w:t>
      </w:r>
      <w:r>
        <w:rPr>
          <w:rFonts w:hint="eastAsia" w:asciiTheme="minorEastAsia" w:hAnsiTheme="minorEastAsia" w:eastAsiaTheme="minorEastAsia" w:cstheme="minorEastAsia"/>
          <w:b w:val="0"/>
          <w:bCs w:val="0"/>
          <w:color w:val="auto"/>
          <w:kern w:val="0"/>
          <w:sz w:val="24"/>
          <w:szCs w:val="24"/>
          <w:lang w:val="en-US" w:eastAsia="zh-CN" w:bidi="ar-SA"/>
        </w:rPr>
        <w:t>每座使用面积取值</w:t>
      </w:r>
      <w:r>
        <w:rPr>
          <w:rFonts w:hint="eastAsia" w:asciiTheme="minorEastAsia" w:hAnsiTheme="minorEastAsia" w:eastAsiaTheme="minorEastAsia" w:cstheme="minorEastAsia"/>
          <w:color w:val="auto"/>
          <w:sz w:val="24"/>
          <w:szCs w:val="24"/>
          <w:lang w:val="en-US" w:eastAsia="zh-CN"/>
        </w:rPr>
        <w:t>见表B.0.9-2：</w:t>
      </w:r>
    </w:p>
    <w:p>
      <w:pPr>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heme="minorEastAsia" w:hAnsiTheme="minorEastAsia" w:eastAsiaTheme="minorEastAsia" w:cstheme="minorEastAsia"/>
          <w:b w:val="0"/>
          <w:bCs w:val="0"/>
          <w:color w:val="auto"/>
          <w:kern w:val="0"/>
          <w:sz w:val="24"/>
          <w:szCs w:val="24"/>
          <w:lang w:val="en-US" w:eastAsia="zh-CN" w:bidi="ar-SA"/>
        </w:rPr>
      </w:pPr>
      <w:r>
        <w:rPr>
          <w:rFonts w:hint="eastAsia" w:asciiTheme="minorEastAsia" w:hAnsiTheme="minorEastAsia" w:eastAsiaTheme="minorEastAsia" w:cstheme="minorEastAsia"/>
          <w:b/>
          <w:bCs/>
          <w:color w:val="auto"/>
          <w:kern w:val="0"/>
          <w:sz w:val="24"/>
          <w:szCs w:val="24"/>
          <w:vertAlign w:val="baseline"/>
          <w:lang w:val="en-US" w:eastAsia="zh-CN" w:bidi="ar-SA"/>
        </w:rPr>
        <w:t xml:space="preserve"> 表B.0.9-2 </w:t>
      </w:r>
      <w:r>
        <w:rPr>
          <w:rFonts w:hint="eastAsia" w:asciiTheme="minorEastAsia" w:hAnsiTheme="minorEastAsia" w:eastAsiaTheme="minorEastAsia" w:cstheme="minorEastAsia"/>
          <w:b w:val="0"/>
          <w:bCs w:val="0"/>
          <w:color w:val="auto"/>
          <w:kern w:val="0"/>
          <w:sz w:val="24"/>
          <w:szCs w:val="24"/>
          <w:vertAlign w:val="baseline"/>
          <w:lang w:val="en-US" w:eastAsia="zh-CN"/>
        </w:rPr>
        <w:t xml:space="preserve">  </w:t>
      </w:r>
      <w:r>
        <w:rPr>
          <w:rFonts w:hint="eastAsia" w:asciiTheme="minorEastAsia" w:hAnsiTheme="minorEastAsia" w:eastAsiaTheme="minorEastAsia" w:cstheme="minorEastAsia"/>
          <w:b w:val="0"/>
          <w:bCs w:val="0"/>
          <w:color w:val="auto"/>
          <w:sz w:val="24"/>
          <w:szCs w:val="24"/>
          <w:vertAlign w:val="baseline"/>
          <w:lang w:val="en-US" w:eastAsia="zh-CN"/>
        </w:rPr>
        <w:t>旅馆建筑餐饮空间</w:t>
      </w:r>
      <w:r>
        <w:rPr>
          <w:rFonts w:hint="eastAsia" w:asciiTheme="minorEastAsia" w:hAnsiTheme="minorEastAsia" w:eastAsiaTheme="minorEastAsia" w:cstheme="minorEastAsia"/>
          <w:b w:val="0"/>
          <w:bCs w:val="0"/>
          <w:color w:val="auto"/>
          <w:kern w:val="0"/>
          <w:sz w:val="24"/>
          <w:szCs w:val="24"/>
          <w:lang w:val="en-US" w:eastAsia="zh-CN" w:bidi="ar-SA"/>
        </w:rPr>
        <w:t>每座使用面积(㎡/人）</w:t>
      </w:r>
    </w:p>
    <w:tbl>
      <w:tblPr>
        <w:tblStyle w:val="16"/>
        <w:tblpPr w:leftFromText="180" w:rightFromText="180" w:vertAnchor="text" w:horzAnchor="page" w:tblpX="1874" w:tblpY="325"/>
        <w:tblOverlap w:val="never"/>
        <w:tblW w:w="89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2259"/>
        <w:gridCol w:w="2278"/>
        <w:gridCol w:w="2128"/>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797"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分类</w:t>
            </w:r>
          </w:p>
        </w:tc>
        <w:tc>
          <w:tcPr>
            <w:tcW w:w="2259"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一级~三级中餐厅、自助餐厅(咖啡厅)</w:t>
            </w:r>
          </w:p>
        </w:tc>
        <w:tc>
          <w:tcPr>
            <w:tcW w:w="2278"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四级、五级中餐厅、自助餐厅(咖啡厅)</w:t>
            </w:r>
          </w:p>
        </w:tc>
        <w:tc>
          <w:tcPr>
            <w:tcW w:w="2128"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特色餐厅、外国餐厅、包房</w:t>
            </w:r>
          </w:p>
        </w:tc>
        <w:tc>
          <w:tcPr>
            <w:tcW w:w="1472"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宴会厅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97"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指标</w:t>
            </w:r>
          </w:p>
        </w:tc>
        <w:tc>
          <w:tcPr>
            <w:tcW w:w="2259"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1.0~1.2</w:t>
            </w:r>
          </w:p>
        </w:tc>
        <w:tc>
          <w:tcPr>
            <w:tcW w:w="2278"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1.5~2.0</w:t>
            </w:r>
          </w:p>
        </w:tc>
        <w:tc>
          <w:tcPr>
            <w:tcW w:w="2128"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2.0~2.5</w:t>
            </w:r>
          </w:p>
        </w:tc>
        <w:tc>
          <w:tcPr>
            <w:tcW w:w="1472"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1.5~2.0</w:t>
            </w:r>
          </w:p>
        </w:tc>
      </w:tr>
    </w:tbl>
    <w:p>
      <w:pPr>
        <w:keepNext w:val="0"/>
        <w:keepLines w:val="0"/>
        <w:pageBreakBefore w:val="0"/>
        <w:shd w:val="clear"/>
        <w:kinsoku/>
        <w:wordWrap/>
        <w:overflowPunct/>
        <w:topLinePunct w:val="0"/>
        <w:autoSpaceDE/>
        <w:autoSpaceDN/>
        <w:bidi w:val="0"/>
        <w:adjustRightInd/>
        <w:snapToGrid w:val="0"/>
        <w:spacing w:after="0" w:afterLines="0" w:line="400" w:lineRule="exact"/>
        <w:jc w:val="left"/>
        <w:textAlignment w:val="auto"/>
        <w:rPr>
          <w:rFonts w:hint="eastAsia" w:asciiTheme="minorEastAsia" w:hAnsiTheme="minorEastAsia" w:eastAsiaTheme="minorEastAsia" w:cstheme="minorEastAsia"/>
          <w:b/>
          <w:bCs/>
          <w:color w:val="auto"/>
          <w:sz w:val="24"/>
          <w:szCs w:val="24"/>
          <w:vertAlign w:val="baseline"/>
          <w:lang w:val="en-US" w:eastAsia="zh-CN"/>
        </w:rPr>
      </w:pPr>
    </w:p>
    <w:p>
      <w:pPr>
        <w:keepNext w:val="0"/>
        <w:keepLines w:val="0"/>
        <w:pageBreakBefore w:val="0"/>
        <w:shd w:val="clear"/>
        <w:kinsoku/>
        <w:wordWrap/>
        <w:overflowPunct/>
        <w:topLinePunct w:val="0"/>
        <w:autoSpaceDE/>
        <w:autoSpaceDN/>
        <w:bidi w:val="0"/>
        <w:adjustRightInd/>
        <w:snapToGrid w:val="0"/>
        <w:spacing w:after="0" w:afterLines="0" w:line="360" w:lineRule="auto"/>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bCs/>
          <w:color w:val="auto"/>
          <w:sz w:val="24"/>
          <w:szCs w:val="24"/>
          <w:vertAlign w:val="baseline"/>
          <w:lang w:val="en-US" w:eastAsia="zh-CN"/>
        </w:rPr>
        <w:t>B.0.10</w:t>
      </w:r>
      <w:r>
        <w:rPr>
          <w:rFonts w:hint="eastAsia" w:asciiTheme="minorEastAsia" w:hAnsiTheme="minorEastAsia" w:eastAsiaTheme="minorEastAsia" w:cstheme="minorEastAsia"/>
          <w:b w:val="0"/>
          <w:bCs w:val="0"/>
          <w:color w:val="auto"/>
          <w:sz w:val="24"/>
          <w:szCs w:val="24"/>
          <w:vertAlign w:val="baseline"/>
          <w:lang w:val="en-US" w:eastAsia="zh-CN"/>
        </w:rPr>
        <w:t xml:space="preserve"> 旅馆建筑中的公共空间</w:t>
      </w:r>
      <w:r>
        <w:rPr>
          <w:rFonts w:hint="eastAsia" w:asciiTheme="minorEastAsia" w:hAnsiTheme="minorEastAsia" w:eastAsiaTheme="minorEastAsia" w:cstheme="minorEastAsia"/>
          <w:color w:val="auto"/>
          <w:sz w:val="24"/>
          <w:szCs w:val="24"/>
          <w:lang w:val="en-US" w:eastAsia="zh-CN"/>
        </w:rPr>
        <w:t>人数</w:t>
      </w:r>
    </w:p>
    <w:p>
      <w:pPr>
        <w:keepNext w:val="0"/>
        <w:keepLines w:val="0"/>
        <w:pageBreakBefore w:val="0"/>
        <w:shd w:val="clear"/>
        <w:kinsoku/>
        <w:wordWrap/>
        <w:overflowPunct/>
        <w:topLinePunct w:val="0"/>
        <w:autoSpaceDE/>
        <w:autoSpaceDN/>
        <w:bidi w:val="0"/>
        <w:adjustRightInd/>
        <w:snapToGrid w:val="0"/>
        <w:spacing w:after="0" w:afterLines="0" w:line="360" w:lineRule="auto"/>
        <w:ind w:firstLine="720" w:firstLineChars="3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宴会厅、</w:t>
      </w:r>
      <w:r>
        <w:rPr>
          <w:rFonts w:hint="eastAsia" w:asciiTheme="minorEastAsia" w:hAnsiTheme="minorEastAsia" w:eastAsiaTheme="minorEastAsia" w:cstheme="minorEastAsia"/>
          <w:color w:val="auto"/>
          <w:sz w:val="24"/>
          <w:szCs w:val="24"/>
        </w:rPr>
        <w:t>多功能厅</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t>／人～</w:t>
      </w:r>
      <w:r>
        <w:rPr>
          <w:rFonts w:hint="eastAsia" w:asciiTheme="minorEastAsia" w:hAnsiTheme="minorEastAsia" w:eastAsiaTheme="minorEastAsia" w:cstheme="minorEastAsia"/>
          <w:color w:val="auto"/>
          <w:sz w:val="24"/>
          <w:szCs w:val="24"/>
          <w:lang w:val="en-US" w:eastAsia="zh-CN"/>
        </w:rPr>
        <w:t>2.0㎡</w:t>
      </w:r>
      <w:r>
        <w:rPr>
          <w:rFonts w:hint="eastAsia" w:asciiTheme="minorEastAsia" w:hAnsiTheme="minorEastAsia" w:eastAsiaTheme="minorEastAsia" w:cstheme="minorEastAsia"/>
          <w:color w:val="auto"/>
          <w:sz w:val="24"/>
          <w:szCs w:val="24"/>
        </w:rPr>
        <w:t>／人；</w:t>
      </w:r>
    </w:p>
    <w:p>
      <w:pPr>
        <w:keepNext w:val="0"/>
        <w:keepLines w:val="0"/>
        <w:pageBreakBefore w:val="0"/>
        <w:shd w:val="clear"/>
        <w:kinsoku/>
        <w:wordWrap/>
        <w:overflowPunct/>
        <w:topLinePunct w:val="0"/>
        <w:autoSpaceDE/>
        <w:autoSpaceDN/>
        <w:bidi w:val="0"/>
        <w:adjustRightInd/>
        <w:snapToGrid w:val="0"/>
        <w:spacing w:after="0" w:afterLines="0" w:line="360" w:lineRule="auto"/>
        <w:ind w:firstLine="720" w:firstLineChars="30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会议室</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1.2㎡/人～1.8㎡/人计。</w:t>
      </w:r>
    </w:p>
    <w:p>
      <w:pPr>
        <w:keepNext w:val="0"/>
        <w:keepLines w:val="0"/>
        <w:pageBreakBefore w:val="0"/>
        <w:shd w:val="clear"/>
        <w:kinsoku/>
        <w:wordWrap/>
        <w:overflowPunct/>
        <w:topLinePunct w:val="0"/>
        <w:autoSpaceDE/>
        <w:autoSpaceDN/>
        <w:bidi w:val="0"/>
        <w:adjustRightInd/>
        <w:snapToGrid w:val="0"/>
        <w:spacing w:after="0" w:afterLines="0" w:line="360" w:lineRule="auto"/>
        <w:jc w:val="left"/>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SA"/>
        </w:rPr>
      </w:pPr>
      <w:r>
        <w:rPr>
          <w:rFonts w:hint="eastAsia" w:asciiTheme="minorEastAsia" w:hAnsiTheme="minorEastAsia" w:eastAsiaTheme="minorEastAsia" w:cstheme="minorEastAsia"/>
          <w:b/>
          <w:bCs/>
          <w:color w:val="auto"/>
          <w:kern w:val="2"/>
          <w:sz w:val="24"/>
          <w:szCs w:val="24"/>
          <w:vertAlign w:val="baseline"/>
          <w:lang w:val="en-US" w:eastAsia="zh-CN" w:bidi="ar-SA"/>
        </w:rPr>
        <w:t>B.0.11</w:t>
      </w:r>
      <w:r>
        <w:rPr>
          <w:rFonts w:hint="eastAsia" w:asciiTheme="minorEastAsia" w:hAnsiTheme="minorEastAsia" w:eastAsiaTheme="minorEastAsia" w:cstheme="minorEastAsia"/>
          <w:b w:val="0"/>
          <w:bCs w:val="0"/>
          <w:color w:val="auto"/>
          <w:kern w:val="2"/>
          <w:sz w:val="24"/>
          <w:szCs w:val="24"/>
          <w:vertAlign w:val="baseline"/>
          <w:lang w:val="en-US" w:eastAsia="zh-CN" w:bidi="ar-SA"/>
        </w:rPr>
        <w:t xml:space="preserve"> 档案馆普通阅览室</w:t>
      </w:r>
      <w:r>
        <w:rPr>
          <w:rFonts w:hint="eastAsia" w:asciiTheme="minorEastAsia" w:hAnsiTheme="minorEastAsia" w:eastAsiaTheme="minorEastAsia" w:cstheme="minorEastAsia"/>
          <w:color w:val="auto"/>
          <w:kern w:val="0"/>
          <w:sz w:val="24"/>
          <w:szCs w:val="24"/>
          <w:lang w:val="en-US" w:eastAsia="zh-CN" w:bidi="ar"/>
        </w:rPr>
        <w:t>内的</w:t>
      </w:r>
      <w:r>
        <w:rPr>
          <w:rFonts w:hint="eastAsia" w:asciiTheme="minorEastAsia" w:hAnsiTheme="minorEastAsia" w:eastAsiaTheme="minorEastAsia" w:cstheme="minorEastAsia"/>
          <w:b w:val="0"/>
          <w:bCs w:val="0"/>
          <w:color w:val="auto"/>
          <w:kern w:val="2"/>
          <w:sz w:val="24"/>
          <w:szCs w:val="24"/>
          <w:vertAlign w:val="baseline"/>
          <w:lang w:val="en-US" w:eastAsia="zh-CN" w:bidi="ar-SA"/>
        </w:rPr>
        <w:t>人数计算按3.5m</w:t>
      </w:r>
      <w:r>
        <w:rPr>
          <w:rFonts w:hint="eastAsia" w:asciiTheme="minorEastAsia" w:hAnsiTheme="minorEastAsia" w:eastAsiaTheme="minorEastAsia" w:cstheme="minorEastAsia"/>
          <w:b w:val="0"/>
          <w:bCs w:val="0"/>
          <w:color w:val="auto"/>
          <w:kern w:val="2"/>
          <w:sz w:val="24"/>
          <w:szCs w:val="24"/>
          <w:vertAlign w:val="superscript"/>
          <w:lang w:val="en-US" w:eastAsia="zh-CN" w:bidi="ar-SA"/>
        </w:rPr>
        <w:t>2</w:t>
      </w:r>
      <w:r>
        <w:rPr>
          <w:rFonts w:hint="eastAsia" w:asciiTheme="minorEastAsia" w:hAnsiTheme="minorEastAsia" w:eastAsiaTheme="minorEastAsia" w:cstheme="minorEastAsia"/>
          <w:b w:val="0"/>
          <w:bCs w:val="0"/>
          <w:color w:val="auto"/>
          <w:kern w:val="2"/>
          <w:sz w:val="24"/>
          <w:szCs w:val="24"/>
          <w:vertAlign w:val="baseline"/>
          <w:lang w:val="en-US" w:eastAsia="zh-CN" w:bidi="ar-SA"/>
        </w:rPr>
        <w:t>/座；专用阅览室的人员密度为按4.0m</w:t>
      </w:r>
      <w:r>
        <w:rPr>
          <w:rFonts w:hint="eastAsia" w:asciiTheme="minorEastAsia" w:hAnsiTheme="minorEastAsia" w:eastAsiaTheme="minorEastAsia" w:cstheme="minorEastAsia"/>
          <w:b w:val="0"/>
          <w:bCs w:val="0"/>
          <w:color w:val="auto"/>
          <w:kern w:val="2"/>
          <w:sz w:val="24"/>
          <w:szCs w:val="24"/>
          <w:vertAlign w:val="superscript"/>
          <w:lang w:val="en-US" w:eastAsia="zh-CN" w:bidi="ar-SA"/>
        </w:rPr>
        <w:t>2</w:t>
      </w:r>
      <w:r>
        <w:rPr>
          <w:rFonts w:hint="eastAsia" w:asciiTheme="minorEastAsia" w:hAnsiTheme="minorEastAsia" w:eastAsiaTheme="minorEastAsia" w:cstheme="minorEastAsia"/>
          <w:b w:val="0"/>
          <w:bCs w:val="0"/>
          <w:color w:val="auto"/>
          <w:kern w:val="2"/>
          <w:sz w:val="24"/>
          <w:szCs w:val="24"/>
          <w:vertAlign w:val="baseline"/>
          <w:lang w:val="en-US" w:eastAsia="zh-CN" w:bidi="ar-SA"/>
        </w:rPr>
        <w:t>/座。</w:t>
      </w:r>
      <w:r>
        <w:rPr>
          <w:rFonts w:hint="eastAsia" w:asciiTheme="minorEastAsia" w:hAnsiTheme="minorEastAsia" w:eastAsiaTheme="minorEastAsia" w:cstheme="minorEastAsia"/>
          <w:b/>
          <w:bCs/>
          <w:color w:val="auto"/>
          <w:kern w:val="2"/>
          <w:sz w:val="24"/>
          <w:szCs w:val="24"/>
          <w:vertAlign w:val="baseline"/>
          <w:lang w:val="en-US" w:eastAsia="zh-CN" w:bidi="ar-SA"/>
        </w:rPr>
        <w:t>B.0.12</w:t>
      </w:r>
      <w:r>
        <w:rPr>
          <w:rFonts w:hint="eastAsia" w:asciiTheme="minorEastAsia" w:hAnsiTheme="minorEastAsia" w:eastAsiaTheme="minorEastAsia" w:cstheme="minorEastAsia"/>
          <w:b w:val="0"/>
          <w:bCs w:val="0"/>
          <w:color w:val="auto"/>
          <w:kern w:val="2"/>
          <w:sz w:val="24"/>
          <w:szCs w:val="24"/>
          <w:vertAlign w:val="baseline"/>
          <w:lang w:val="en-US" w:eastAsia="zh-CN" w:bidi="ar-SA"/>
        </w:rPr>
        <w:t xml:space="preserve"> 文化馆群众活动用房的</w:t>
      </w:r>
      <w:r>
        <w:rPr>
          <w:rFonts w:hint="eastAsia" w:asciiTheme="minorEastAsia" w:hAnsiTheme="minorEastAsia" w:eastAsiaTheme="minorEastAsia" w:cstheme="minorEastAsia"/>
          <w:color w:val="auto"/>
          <w:kern w:val="0"/>
          <w:sz w:val="24"/>
          <w:szCs w:val="24"/>
          <w:lang w:val="en-US" w:eastAsia="zh-CN" w:bidi="ar"/>
        </w:rPr>
        <w:t>人数计算应符合下列规定：</w:t>
      </w:r>
    </w:p>
    <w:p>
      <w:pPr>
        <w:keepNext w:val="0"/>
        <w:keepLines w:val="0"/>
        <w:pageBreakBefore w:val="0"/>
        <w:shd w:val="clear"/>
        <w:kinsoku/>
        <w:wordWrap/>
        <w:overflowPunct/>
        <w:topLinePunct w:val="0"/>
        <w:autoSpaceDE/>
        <w:autoSpaceDN/>
        <w:bidi w:val="0"/>
        <w:adjustRightInd/>
        <w:snapToGrid w:val="0"/>
        <w:spacing w:after="0" w:afterLines="0" w:line="360" w:lineRule="auto"/>
        <w:ind w:firstLine="480" w:firstLineChars="200"/>
        <w:jc w:val="left"/>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SA"/>
        </w:rPr>
      </w:pPr>
      <w:r>
        <w:rPr>
          <w:rFonts w:hint="eastAsia" w:asciiTheme="minorEastAsia" w:hAnsiTheme="minorEastAsia" w:eastAsiaTheme="minorEastAsia" w:cstheme="minorEastAsia"/>
          <w:b w:val="0"/>
          <w:bCs w:val="0"/>
          <w:color w:val="auto"/>
          <w:kern w:val="2"/>
          <w:sz w:val="24"/>
          <w:szCs w:val="24"/>
          <w:vertAlign w:val="baseline"/>
          <w:lang w:val="en-US" w:eastAsia="zh-CN" w:bidi="ar-SA"/>
        </w:rPr>
        <w:t xml:space="preserve"> 1 展览厅、陈列室可按现行行业标准《博物馆建筑设计规范》JGJ 66-2015执行，即参照本标准第B.0.16条执行；</w:t>
      </w:r>
    </w:p>
    <w:p>
      <w:pPr>
        <w:keepNext w:val="0"/>
        <w:keepLines w:val="0"/>
        <w:pageBreakBefore w:val="0"/>
        <w:shd w:val="clear"/>
        <w:kinsoku/>
        <w:wordWrap/>
        <w:overflowPunct/>
        <w:topLinePunct w:val="0"/>
        <w:autoSpaceDE/>
        <w:autoSpaceDN/>
        <w:bidi w:val="0"/>
        <w:adjustRightInd/>
        <w:snapToGrid w:val="0"/>
        <w:spacing w:after="0" w:afterLines="0" w:line="360" w:lineRule="auto"/>
        <w:ind w:firstLine="480" w:firstLineChars="200"/>
        <w:jc w:val="left"/>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SA"/>
        </w:rPr>
      </w:pPr>
      <w:r>
        <w:rPr>
          <w:rFonts w:hint="eastAsia" w:asciiTheme="minorEastAsia" w:hAnsiTheme="minorEastAsia" w:eastAsiaTheme="minorEastAsia" w:cstheme="minorEastAsia"/>
          <w:b w:val="0"/>
          <w:bCs w:val="0"/>
          <w:color w:val="auto"/>
          <w:kern w:val="2"/>
          <w:sz w:val="24"/>
          <w:szCs w:val="24"/>
          <w:vertAlign w:val="baseline"/>
          <w:lang w:val="en-US" w:eastAsia="zh-CN" w:bidi="ar-SA"/>
        </w:rPr>
        <w:t xml:space="preserve"> 2 报告厅每座使用面积不应小于1.0m</w:t>
      </w:r>
      <w:r>
        <w:rPr>
          <w:rFonts w:hint="eastAsia" w:asciiTheme="minorEastAsia" w:hAnsiTheme="minorEastAsia" w:eastAsiaTheme="minorEastAsia" w:cstheme="minorEastAsia"/>
          <w:b w:val="0"/>
          <w:bCs w:val="0"/>
          <w:color w:val="auto"/>
          <w:kern w:val="2"/>
          <w:sz w:val="24"/>
          <w:szCs w:val="24"/>
          <w:vertAlign w:val="superscript"/>
          <w:lang w:val="en-US" w:eastAsia="zh-CN" w:bidi="ar-SA"/>
        </w:rPr>
        <w:t>2</w:t>
      </w:r>
      <w:r>
        <w:rPr>
          <w:rFonts w:hint="eastAsia" w:asciiTheme="minorEastAsia" w:hAnsiTheme="minorEastAsia" w:eastAsiaTheme="minorEastAsia" w:cstheme="minorEastAsia"/>
          <w:b w:val="0"/>
          <w:bCs w:val="0"/>
          <w:color w:val="auto"/>
          <w:kern w:val="2"/>
          <w:sz w:val="24"/>
          <w:szCs w:val="24"/>
          <w:vertAlign w:val="baseline"/>
          <w:lang w:val="en-US" w:eastAsia="zh-CN" w:bidi="ar-SA"/>
        </w:rPr>
        <w:t>；</w:t>
      </w:r>
    </w:p>
    <w:p>
      <w:pPr>
        <w:keepNext w:val="0"/>
        <w:keepLines w:val="0"/>
        <w:pageBreakBefore w:val="0"/>
        <w:shd w:val="clear"/>
        <w:kinsoku/>
        <w:wordWrap/>
        <w:overflowPunct/>
        <w:topLinePunct w:val="0"/>
        <w:autoSpaceDE/>
        <w:autoSpaceDN/>
        <w:bidi w:val="0"/>
        <w:adjustRightInd/>
        <w:snapToGrid w:val="0"/>
        <w:spacing w:after="0" w:afterLines="0" w:line="360" w:lineRule="auto"/>
        <w:ind w:firstLine="480" w:firstLineChars="200"/>
        <w:jc w:val="left"/>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SA"/>
        </w:rPr>
      </w:pPr>
      <w:r>
        <w:rPr>
          <w:rFonts w:hint="eastAsia" w:asciiTheme="minorEastAsia" w:hAnsiTheme="minorEastAsia" w:eastAsiaTheme="minorEastAsia" w:cstheme="minorEastAsia"/>
          <w:b w:val="0"/>
          <w:bCs w:val="0"/>
          <w:color w:val="auto"/>
          <w:kern w:val="2"/>
          <w:sz w:val="24"/>
          <w:szCs w:val="24"/>
          <w:vertAlign w:val="baseline"/>
          <w:lang w:val="en-US" w:eastAsia="zh-CN" w:bidi="ar-SA"/>
        </w:rPr>
        <w:t xml:space="preserve"> 3 排演厅的观众厅：省、直辖市级文化馆不应小于0.80m²/座；市、县级文化馆不应小于0.70m²/座；</w:t>
      </w:r>
    </w:p>
    <w:p>
      <w:pPr>
        <w:keepNext w:val="0"/>
        <w:keepLines w:val="0"/>
        <w:pageBreakBefore w:val="0"/>
        <w:shd w:val="clear"/>
        <w:kinsoku/>
        <w:wordWrap/>
        <w:overflowPunct/>
        <w:topLinePunct w:val="0"/>
        <w:autoSpaceDE/>
        <w:autoSpaceDN/>
        <w:bidi w:val="0"/>
        <w:adjustRightInd/>
        <w:snapToGrid w:val="0"/>
        <w:spacing w:after="0" w:afterLines="0" w:line="360" w:lineRule="auto"/>
        <w:ind w:firstLine="480" w:firstLineChars="200"/>
        <w:jc w:val="left"/>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SA"/>
        </w:rPr>
      </w:pPr>
      <w:r>
        <w:rPr>
          <w:rFonts w:hint="eastAsia" w:asciiTheme="minorEastAsia" w:hAnsiTheme="minorEastAsia" w:eastAsiaTheme="minorEastAsia" w:cstheme="minorEastAsia"/>
          <w:b w:val="0"/>
          <w:bCs w:val="0"/>
          <w:color w:val="auto"/>
          <w:kern w:val="2"/>
          <w:sz w:val="24"/>
          <w:szCs w:val="24"/>
          <w:vertAlign w:val="baseline"/>
          <w:lang w:val="en-US" w:eastAsia="zh-CN" w:bidi="ar-SA"/>
        </w:rPr>
        <w:t xml:space="preserve"> 4 普通教室每座使用面积不应小于1.4m</w:t>
      </w:r>
      <w:r>
        <w:rPr>
          <w:rFonts w:hint="eastAsia" w:asciiTheme="minorEastAsia" w:hAnsiTheme="minorEastAsia" w:eastAsiaTheme="minorEastAsia" w:cstheme="minorEastAsia"/>
          <w:b w:val="0"/>
          <w:bCs w:val="0"/>
          <w:color w:val="auto"/>
          <w:kern w:val="2"/>
          <w:sz w:val="24"/>
          <w:szCs w:val="24"/>
          <w:vertAlign w:val="superscript"/>
          <w:lang w:val="en-US" w:eastAsia="zh-CN" w:bidi="ar-SA"/>
        </w:rPr>
        <w:t>2</w:t>
      </w:r>
      <w:r>
        <w:rPr>
          <w:rFonts w:hint="eastAsia" w:asciiTheme="minorEastAsia" w:hAnsiTheme="minorEastAsia" w:eastAsiaTheme="minorEastAsia" w:cstheme="minorEastAsia"/>
          <w:b w:val="0"/>
          <w:bCs w:val="0"/>
          <w:color w:val="auto"/>
          <w:kern w:val="2"/>
          <w:sz w:val="24"/>
          <w:szCs w:val="24"/>
          <w:vertAlign w:val="baseline"/>
          <w:lang w:val="en-US" w:eastAsia="zh-CN" w:bidi="ar-SA"/>
        </w:rPr>
        <w:t>；</w:t>
      </w:r>
    </w:p>
    <w:p>
      <w:pPr>
        <w:keepNext w:val="0"/>
        <w:keepLines w:val="0"/>
        <w:pageBreakBefore w:val="0"/>
        <w:shd w:val="clear"/>
        <w:kinsoku/>
        <w:wordWrap/>
        <w:overflowPunct/>
        <w:topLinePunct w:val="0"/>
        <w:autoSpaceDE/>
        <w:autoSpaceDN/>
        <w:bidi w:val="0"/>
        <w:adjustRightInd/>
        <w:snapToGrid w:val="0"/>
        <w:spacing w:after="0" w:afterLines="0" w:line="360" w:lineRule="auto"/>
        <w:ind w:firstLine="480" w:firstLineChars="200"/>
        <w:jc w:val="left"/>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SA"/>
        </w:rPr>
      </w:pPr>
      <w:r>
        <w:rPr>
          <w:rFonts w:hint="eastAsia" w:asciiTheme="minorEastAsia" w:hAnsiTheme="minorEastAsia" w:eastAsiaTheme="minorEastAsia" w:cstheme="minorEastAsia"/>
          <w:b w:val="0"/>
          <w:bCs w:val="0"/>
          <w:color w:val="auto"/>
          <w:kern w:val="2"/>
          <w:sz w:val="24"/>
          <w:szCs w:val="24"/>
          <w:vertAlign w:val="baseline"/>
          <w:lang w:val="en-US" w:eastAsia="zh-CN" w:bidi="ar-SA"/>
        </w:rPr>
        <w:t xml:space="preserve"> 5 计算机与网络教室：50座的教室每座使用面积不应小于1.46m</w:t>
      </w:r>
      <w:r>
        <w:rPr>
          <w:rFonts w:hint="eastAsia" w:asciiTheme="minorEastAsia" w:hAnsiTheme="minorEastAsia" w:eastAsiaTheme="minorEastAsia" w:cstheme="minorEastAsia"/>
          <w:b w:val="0"/>
          <w:bCs w:val="0"/>
          <w:color w:val="auto"/>
          <w:kern w:val="2"/>
          <w:sz w:val="24"/>
          <w:szCs w:val="24"/>
          <w:vertAlign w:val="superscript"/>
          <w:lang w:val="en-US" w:eastAsia="zh-CN" w:bidi="ar-SA"/>
        </w:rPr>
        <w:t>2</w:t>
      </w:r>
      <w:r>
        <w:rPr>
          <w:rFonts w:hint="eastAsia" w:asciiTheme="minorEastAsia" w:hAnsiTheme="minorEastAsia" w:eastAsiaTheme="minorEastAsia" w:cstheme="minorEastAsia"/>
          <w:b w:val="0"/>
          <w:bCs w:val="0"/>
          <w:color w:val="auto"/>
          <w:kern w:val="2"/>
          <w:sz w:val="24"/>
          <w:szCs w:val="24"/>
          <w:vertAlign w:val="baseline"/>
          <w:lang w:val="en-US" w:eastAsia="zh-CN" w:bidi="ar-SA"/>
        </w:rPr>
        <w:t>；25座的教室每座使用面积不应小于2.16m</w:t>
      </w:r>
      <w:r>
        <w:rPr>
          <w:rFonts w:hint="eastAsia" w:asciiTheme="minorEastAsia" w:hAnsiTheme="minorEastAsia" w:eastAsiaTheme="minorEastAsia" w:cstheme="minorEastAsia"/>
          <w:b w:val="0"/>
          <w:bCs w:val="0"/>
          <w:color w:val="auto"/>
          <w:kern w:val="2"/>
          <w:sz w:val="24"/>
          <w:szCs w:val="24"/>
          <w:vertAlign w:val="superscript"/>
          <w:lang w:val="en-US" w:eastAsia="zh-CN" w:bidi="ar-SA"/>
        </w:rPr>
        <w:t>2</w:t>
      </w:r>
      <w:r>
        <w:rPr>
          <w:rFonts w:hint="eastAsia" w:asciiTheme="minorEastAsia" w:hAnsiTheme="minorEastAsia" w:eastAsiaTheme="minorEastAsia" w:cstheme="minorEastAsia"/>
          <w:b w:val="0"/>
          <w:bCs w:val="0"/>
          <w:color w:val="auto"/>
          <w:kern w:val="2"/>
          <w:sz w:val="24"/>
          <w:szCs w:val="24"/>
          <w:vertAlign w:val="baseline"/>
          <w:lang w:val="en-US" w:eastAsia="zh-CN" w:bidi="ar-SA"/>
        </w:rPr>
        <w:t>；</w:t>
      </w:r>
    </w:p>
    <w:p>
      <w:pPr>
        <w:keepNext w:val="0"/>
        <w:keepLines w:val="0"/>
        <w:pageBreakBefore w:val="0"/>
        <w:shd w:val="clear"/>
        <w:kinsoku/>
        <w:wordWrap/>
        <w:overflowPunct/>
        <w:topLinePunct w:val="0"/>
        <w:autoSpaceDE/>
        <w:autoSpaceDN/>
        <w:bidi w:val="0"/>
        <w:adjustRightInd/>
        <w:snapToGrid w:val="0"/>
        <w:spacing w:after="0" w:afterLines="0" w:line="360" w:lineRule="auto"/>
        <w:ind w:firstLine="480" w:firstLineChars="200"/>
        <w:jc w:val="left"/>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SA"/>
        </w:rPr>
      </w:pPr>
      <w:r>
        <w:rPr>
          <w:rFonts w:hint="eastAsia" w:asciiTheme="minorEastAsia" w:hAnsiTheme="minorEastAsia" w:eastAsiaTheme="minorEastAsia" w:cstheme="minorEastAsia"/>
          <w:b w:val="0"/>
          <w:bCs w:val="0"/>
          <w:color w:val="auto"/>
          <w:kern w:val="2"/>
          <w:sz w:val="24"/>
          <w:szCs w:val="24"/>
          <w:vertAlign w:val="baseline"/>
          <w:lang w:val="en-US" w:eastAsia="zh-CN" w:bidi="ar-SA"/>
        </w:rPr>
        <w:t>6 舞蹈排练室人均使用面积不应小于6m</w:t>
      </w:r>
      <w:r>
        <w:rPr>
          <w:rFonts w:hint="eastAsia" w:asciiTheme="minorEastAsia" w:hAnsiTheme="minorEastAsia" w:eastAsiaTheme="minorEastAsia" w:cstheme="minorEastAsia"/>
          <w:b w:val="0"/>
          <w:bCs w:val="0"/>
          <w:color w:val="auto"/>
          <w:kern w:val="2"/>
          <w:sz w:val="24"/>
          <w:szCs w:val="24"/>
          <w:vertAlign w:val="superscript"/>
          <w:lang w:val="en-US" w:eastAsia="zh-CN" w:bidi="ar-SA"/>
        </w:rPr>
        <w:t>2</w:t>
      </w:r>
      <w:r>
        <w:rPr>
          <w:rFonts w:hint="eastAsia" w:asciiTheme="minorEastAsia" w:hAnsiTheme="minorEastAsia" w:eastAsiaTheme="minorEastAsia" w:cstheme="minorEastAsia"/>
          <w:b w:val="0"/>
          <w:bCs w:val="0"/>
          <w:color w:val="auto"/>
          <w:kern w:val="2"/>
          <w:sz w:val="24"/>
          <w:szCs w:val="24"/>
          <w:vertAlign w:val="baseline"/>
          <w:lang w:val="en-US" w:eastAsia="zh-CN" w:bidi="ar-SA"/>
        </w:rPr>
        <w:t>；</w:t>
      </w:r>
    </w:p>
    <w:p>
      <w:pPr>
        <w:keepNext w:val="0"/>
        <w:keepLines w:val="0"/>
        <w:pageBreakBefore w:val="0"/>
        <w:shd w:val="clear"/>
        <w:kinsoku/>
        <w:wordWrap/>
        <w:overflowPunct/>
        <w:topLinePunct w:val="0"/>
        <w:autoSpaceDE/>
        <w:autoSpaceDN/>
        <w:bidi w:val="0"/>
        <w:adjustRightInd/>
        <w:snapToGrid w:val="0"/>
        <w:spacing w:after="0" w:afterLines="0" w:line="360" w:lineRule="auto"/>
        <w:ind w:firstLine="480" w:firstLineChars="200"/>
        <w:jc w:val="left"/>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SA"/>
        </w:rPr>
      </w:pPr>
      <w:r>
        <w:rPr>
          <w:rFonts w:hint="eastAsia" w:asciiTheme="minorEastAsia" w:hAnsiTheme="minorEastAsia" w:eastAsiaTheme="minorEastAsia" w:cstheme="minorEastAsia"/>
          <w:b w:val="0"/>
          <w:bCs w:val="0"/>
          <w:color w:val="auto"/>
          <w:kern w:val="2"/>
          <w:sz w:val="24"/>
          <w:szCs w:val="24"/>
          <w:vertAlign w:val="baseline"/>
          <w:lang w:val="en-US" w:eastAsia="zh-CN" w:bidi="ar-SA"/>
        </w:rPr>
        <w:t>7 琴房使用面积不应小于6m</w:t>
      </w:r>
      <w:r>
        <w:rPr>
          <w:rFonts w:hint="eastAsia" w:asciiTheme="minorEastAsia" w:hAnsiTheme="minorEastAsia" w:eastAsiaTheme="minorEastAsia" w:cstheme="minorEastAsia"/>
          <w:b w:val="0"/>
          <w:bCs w:val="0"/>
          <w:color w:val="auto"/>
          <w:kern w:val="2"/>
          <w:sz w:val="24"/>
          <w:szCs w:val="24"/>
          <w:vertAlign w:val="superscript"/>
          <w:lang w:val="en-US" w:eastAsia="zh-CN" w:bidi="ar-SA"/>
        </w:rPr>
        <w:t>2</w:t>
      </w:r>
      <w:r>
        <w:rPr>
          <w:rFonts w:hint="eastAsia" w:asciiTheme="minorEastAsia" w:hAnsiTheme="minorEastAsia" w:eastAsiaTheme="minorEastAsia" w:cstheme="minorEastAsia"/>
          <w:b w:val="0"/>
          <w:bCs w:val="0"/>
          <w:color w:val="auto"/>
          <w:kern w:val="2"/>
          <w:sz w:val="24"/>
          <w:szCs w:val="24"/>
          <w:vertAlign w:val="baseline"/>
          <w:lang w:val="en-US" w:eastAsia="zh-CN" w:bidi="ar-SA"/>
        </w:rPr>
        <w:t>／人；</w:t>
      </w:r>
    </w:p>
    <w:p>
      <w:pPr>
        <w:keepNext w:val="0"/>
        <w:keepLines w:val="0"/>
        <w:pageBreakBefore w:val="0"/>
        <w:shd w:val="clear"/>
        <w:kinsoku/>
        <w:wordWrap/>
        <w:overflowPunct/>
        <w:topLinePunct w:val="0"/>
        <w:autoSpaceDE/>
        <w:autoSpaceDN/>
        <w:bidi w:val="0"/>
        <w:adjustRightInd/>
        <w:snapToGrid w:val="0"/>
        <w:spacing w:after="0" w:afterLines="0" w:line="360" w:lineRule="auto"/>
        <w:ind w:firstLine="480" w:firstLineChars="200"/>
        <w:jc w:val="left"/>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SA"/>
        </w:rPr>
      </w:pPr>
      <w:r>
        <w:rPr>
          <w:rFonts w:hint="eastAsia" w:asciiTheme="minorEastAsia" w:hAnsiTheme="minorEastAsia" w:eastAsiaTheme="minorEastAsia" w:cstheme="minorEastAsia"/>
          <w:b w:val="0"/>
          <w:bCs w:val="0"/>
          <w:color w:val="auto"/>
          <w:kern w:val="2"/>
          <w:sz w:val="24"/>
          <w:szCs w:val="24"/>
          <w:vertAlign w:val="baseline"/>
          <w:lang w:val="en-US" w:eastAsia="zh-CN" w:bidi="ar-SA"/>
        </w:rPr>
        <w:t>8 美术书法教室使用面积不应小于2.8m</w:t>
      </w:r>
      <w:r>
        <w:rPr>
          <w:rFonts w:hint="eastAsia" w:asciiTheme="minorEastAsia" w:hAnsiTheme="minorEastAsia" w:eastAsiaTheme="minorEastAsia" w:cstheme="minorEastAsia"/>
          <w:b w:val="0"/>
          <w:bCs w:val="0"/>
          <w:color w:val="auto"/>
          <w:kern w:val="2"/>
          <w:sz w:val="24"/>
          <w:szCs w:val="24"/>
          <w:vertAlign w:val="superscript"/>
          <w:lang w:val="en-US" w:eastAsia="zh-CN" w:bidi="ar-SA"/>
        </w:rPr>
        <w:t>2</w:t>
      </w:r>
      <w:r>
        <w:rPr>
          <w:rFonts w:hint="eastAsia" w:asciiTheme="minorEastAsia" w:hAnsiTheme="minorEastAsia" w:eastAsiaTheme="minorEastAsia" w:cstheme="minorEastAsia"/>
          <w:b w:val="0"/>
          <w:bCs w:val="0"/>
          <w:color w:val="auto"/>
          <w:kern w:val="2"/>
          <w:sz w:val="24"/>
          <w:szCs w:val="24"/>
          <w:vertAlign w:val="baseline"/>
          <w:lang w:val="en-US" w:eastAsia="zh-CN" w:bidi="ar-SA"/>
        </w:rPr>
        <w:t>／人；</w:t>
      </w:r>
    </w:p>
    <w:p>
      <w:pPr>
        <w:keepNext w:val="0"/>
        <w:keepLines w:val="0"/>
        <w:pageBreakBefore w:val="0"/>
        <w:shd w:val="clear"/>
        <w:kinsoku/>
        <w:wordWrap/>
        <w:overflowPunct/>
        <w:topLinePunct w:val="0"/>
        <w:autoSpaceDE/>
        <w:autoSpaceDN/>
        <w:bidi w:val="0"/>
        <w:adjustRightInd/>
        <w:snapToGrid w:val="0"/>
        <w:spacing w:after="0" w:afterLines="0" w:line="360" w:lineRule="auto"/>
        <w:ind w:firstLine="480" w:firstLineChars="200"/>
        <w:jc w:val="left"/>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SA"/>
        </w:rPr>
      </w:pPr>
      <w:r>
        <w:rPr>
          <w:rFonts w:hint="eastAsia" w:asciiTheme="minorEastAsia" w:hAnsiTheme="minorEastAsia" w:eastAsiaTheme="minorEastAsia" w:cstheme="minorEastAsia"/>
          <w:b w:val="0"/>
          <w:bCs w:val="0"/>
          <w:color w:val="auto"/>
          <w:kern w:val="2"/>
          <w:sz w:val="24"/>
          <w:szCs w:val="24"/>
          <w:vertAlign w:val="baseline"/>
          <w:lang w:val="en-US" w:eastAsia="zh-CN" w:bidi="ar-SA"/>
        </w:rPr>
        <w:t>9 图书阅览室可参照本标准附录B，第B.0.16条执行。</w:t>
      </w:r>
    </w:p>
    <w:p>
      <w:pPr>
        <w:keepNext w:val="0"/>
        <w:keepLines w:val="0"/>
        <w:pageBreakBefore w:val="0"/>
        <w:widowControl/>
        <w:shd w:val="clear"/>
        <w:kinsoku/>
        <w:wordWrap/>
        <w:overflowPunct/>
        <w:topLinePunct w:val="0"/>
        <w:autoSpaceDE/>
        <w:autoSpaceDN/>
        <w:bidi w:val="0"/>
        <w:adjustRightInd/>
        <w:snapToGrid w:val="0"/>
        <w:spacing w:afterLines="0" w:line="360" w:lineRule="auto"/>
        <w:ind w:firstLine="0" w:firstLineChars="0"/>
        <w:jc w:val="left"/>
        <w:textAlignment w:val="auto"/>
        <w:rPr>
          <w:rFonts w:hint="eastAsia" w:asciiTheme="minorEastAsia" w:hAnsiTheme="minorEastAsia" w:eastAsiaTheme="minorEastAsia" w:cstheme="minorEastAsia"/>
          <w:b w:val="0"/>
          <w:bCs w:val="0"/>
          <w:color w:val="auto"/>
          <w:sz w:val="24"/>
          <w:szCs w:val="24"/>
          <w:highlight w:val="none"/>
          <w:vertAlign w:val="baseline"/>
          <w:lang w:val="en-US" w:eastAsia="zh-CN"/>
        </w:rPr>
      </w:pPr>
      <w:r>
        <w:rPr>
          <w:rFonts w:hint="eastAsia" w:asciiTheme="minorEastAsia" w:hAnsiTheme="minorEastAsia" w:eastAsiaTheme="minorEastAsia" w:cstheme="minorEastAsia"/>
          <w:b/>
          <w:bCs/>
          <w:color w:val="auto"/>
          <w:sz w:val="24"/>
          <w:szCs w:val="24"/>
          <w:highlight w:val="none"/>
          <w:lang w:val="en-US" w:eastAsia="zh-CN"/>
        </w:rPr>
        <w:t xml:space="preserve">B.0.13 </w:t>
      </w:r>
      <w:r>
        <w:rPr>
          <w:rFonts w:hint="eastAsia" w:asciiTheme="minorEastAsia" w:hAnsiTheme="minorEastAsia" w:eastAsiaTheme="minorEastAsia" w:cstheme="minorEastAsia"/>
          <w:b w:val="0"/>
          <w:bCs w:val="0"/>
          <w:color w:val="auto"/>
          <w:sz w:val="24"/>
          <w:szCs w:val="24"/>
          <w:highlight w:val="none"/>
          <w:vertAlign w:val="baseline"/>
          <w:lang w:val="en-US" w:eastAsia="zh-CN"/>
        </w:rPr>
        <w:t>宿舍疏散</w:t>
      </w:r>
      <w:r>
        <w:rPr>
          <w:rFonts w:hint="eastAsia" w:asciiTheme="minorEastAsia" w:hAnsiTheme="minorEastAsia" w:eastAsiaTheme="minorEastAsia" w:cstheme="minorEastAsia"/>
          <w:color w:val="auto"/>
          <w:kern w:val="0"/>
          <w:sz w:val="24"/>
          <w:szCs w:val="24"/>
          <w:lang w:val="en-US" w:eastAsia="zh-CN" w:bidi="ar"/>
        </w:rPr>
        <w:t>人数可</w:t>
      </w:r>
      <w:r>
        <w:rPr>
          <w:rFonts w:hint="eastAsia" w:asciiTheme="minorEastAsia" w:hAnsiTheme="minorEastAsia" w:eastAsiaTheme="minorEastAsia" w:cstheme="minorEastAsia"/>
          <w:b w:val="0"/>
          <w:bCs w:val="0"/>
          <w:color w:val="auto"/>
          <w:sz w:val="24"/>
          <w:szCs w:val="24"/>
          <w:highlight w:val="none"/>
          <w:vertAlign w:val="baseline"/>
          <w:lang w:val="en-US" w:eastAsia="zh-CN"/>
        </w:rPr>
        <w:t>按最大床位数与工作管理人员之和计算。</w:t>
      </w:r>
    </w:p>
    <w:p>
      <w:pPr>
        <w:keepNext w:val="0"/>
        <w:keepLines w:val="0"/>
        <w:pageBreakBefore w:val="0"/>
        <w:widowControl/>
        <w:shd w:val="clear"/>
        <w:kinsoku/>
        <w:wordWrap/>
        <w:overflowPunct/>
        <w:topLinePunct w:val="0"/>
        <w:autoSpaceDE/>
        <w:autoSpaceDN/>
        <w:bidi w:val="0"/>
        <w:adjustRightInd/>
        <w:snapToGrid w:val="0"/>
        <w:spacing w:afterLines="0" w:line="360" w:lineRule="auto"/>
        <w:ind w:firstLine="0" w:firstLineChars="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bCs/>
          <w:color w:val="auto"/>
          <w:kern w:val="2"/>
          <w:sz w:val="24"/>
          <w:szCs w:val="24"/>
          <w:highlight w:val="none"/>
          <w:lang w:val="en-US" w:eastAsia="zh-CN" w:bidi="ar-SA"/>
        </w:rPr>
        <w:t xml:space="preserve">B.0.14 </w:t>
      </w:r>
      <w:r>
        <w:rPr>
          <w:rFonts w:hint="eastAsia" w:asciiTheme="minorEastAsia" w:hAnsiTheme="minorEastAsia" w:eastAsiaTheme="minorEastAsia" w:cstheme="minorEastAsia"/>
          <w:b w:val="0"/>
          <w:bCs w:val="0"/>
          <w:color w:val="auto"/>
          <w:sz w:val="24"/>
          <w:szCs w:val="24"/>
          <w:vertAlign w:val="baseline"/>
          <w:lang w:val="en-US" w:eastAsia="zh-CN"/>
        </w:rPr>
        <w:t>附建式电影院疏散</w:t>
      </w:r>
      <w:r>
        <w:rPr>
          <w:rFonts w:hint="eastAsia" w:asciiTheme="minorEastAsia" w:hAnsiTheme="minorEastAsia" w:eastAsiaTheme="minorEastAsia" w:cstheme="minorEastAsia"/>
          <w:color w:val="auto"/>
          <w:kern w:val="0"/>
          <w:sz w:val="24"/>
          <w:szCs w:val="24"/>
          <w:lang w:val="en-US" w:eastAsia="zh-CN" w:bidi="ar"/>
        </w:rPr>
        <w:t>人数可按</w:t>
      </w:r>
      <w:r>
        <w:rPr>
          <w:rFonts w:hint="eastAsia" w:asciiTheme="minorEastAsia" w:hAnsiTheme="minorEastAsia" w:eastAsiaTheme="minorEastAsia" w:cstheme="minorEastAsia"/>
          <w:color w:val="auto"/>
          <w:sz w:val="24"/>
          <w:szCs w:val="24"/>
          <w:lang w:val="en-US" w:eastAsia="zh-CN"/>
        </w:rPr>
        <w:t>影厅内座位数及候场人数之和计算，各层候场人数应按该层最大一个影厅座位数的1.1倍，且不小于该层各厅总座位数的20%计算。</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val="0"/>
          <w:color w:val="auto"/>
          <w:kern w:val="2"/>
          <w:sz w:val="24"/>
          <w:szCs w:val="24"/>
          <w:highlight w:val="none"/>
          <w:lang w:val="en-US" w:eastAsia="zh-CN" w:bidi="ar"/>
        </w:rPr>
      </w:pPr>
      <w:r>
        <w:rPr>
          <w:rFonts w:hint="eastAsia" w:asciiTheme="minorEastAsia" w:hAnsiTheme="minorEastAsia" w:eastAsiaTheme="minorEastAsia" w:cstheme="minorEastAsia"/>
          <w:b/>
          <w:bCs/>
          <w:color w:val="auto"/>
          <w:kern w:val="2"/>
          <w:sz w:val="24"/>
          <w:szCs w:val="24"/>
          <w:highlight w:val="none"/>
          <w:lang w:val="en-US" w:eastAsia="zh-CN" w:bidi="ar"/>
        </w:rPr>
        <w:t xml:space="preserve">B.0.15 </w:t>
      </w:r>
      <w:r>
        <w:rPr>
          <w:rFonts w:hint="eastAsia" w:asciiTheme="minorEastAsia" w:hAnsiTheme="minorEastAsia" w:eastAsiaTheme="minorEastAsia" w:cstheme="minorEastAsia"/>
          <w:b w:val="0"/>
          <w:bCs w:val="0"/>
          <w:color w:val="auto"/>
          <w:kern w:val="2"/>
          <w:sz w:val="24"/>
          <w:szCs w:val="24"/>
          <w:highlight w:val="none"/>
          <w:lang w:val="en-US" w:eastAsia="zh-CN" w:bidi="ar"/>
        </w:rPr>
        <w:t>公共娱乐场所</w:t>
      </w:r>
      <w:r>
        <w:rPr>
          <w:rFonts w:hint="eastAsia" w:asciiTheme="minorEastAsia" w:hAnsiTheme="minorEastAsia" w:eastAsiaTheme="minorEastAsia" w:cstheme="minorEastAsia"/>
          <w:color w:val="auto"/>
          <w:kern w:val="0"/>
          <w:sz w:val="24"/>
          <w:szCs w:val="24"/>
          <w:lang w:val="en-US" w:eastAsia="zh-CN" w:bidi="ar"/>
        </w:rPr>
        <w:t>人数计算应符合下列规定：</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720" w:firstLineChars="300"/>
        <w:jc w:val="both"/>
        <w:textAlignment w:val="auto"/>
        <w:rPr>
          <w:rFonts w:hint="eastAsia" w:asciiTheme="minorEastAsia" w:hAnsiTheme="minorEastAsia" w:eastAsiaTheme="minorEastAsia" w:cstheme="minorEastAsia"/>
          <w:b w:val="0"/>
          <w:bCs w:val="0"/>
          <w:i w:val="0"/>
          <w:iCs w:val="0"/>
          <w:caps w:val="0"/>
          <w:color w:val="auto"/>
          <w:spacing w:val="0"/>
          <w:kern w:val="2"/>
          <w:sz w:val="24"/>
          <w:szCs w:val="24"/>
          <w:highlight w:val="none"/>
          <w:shd w:val="clear"/>
          <w:lang w:val="en-US" w:eastAsia="zh-CN" w:bidi="ar"/>
        </w:rPr>
      </w:pPr>
      <w:r>
        <w:rPr>
          <w:rFonts w:hint="eastAsia" w:asciiTheme="minorEastAsia" w:hAnsiTheme="minorEastAsia" w:eastAsiaTheme="minorEastAsia" w:cstheme="minorEastAsia"/>
          <w:b w:val="0"/>
          <w:bCs w:val="0"/>
          <w:i w:val="0"/>
          <w:iCs w:val="0"/>
          <w:caps w:val="0"/>
          <w:color w:val="auto"/>
          <w:spacing w:val="0"/>
          <w:kern w:val="2"/>
          <w:sz w:val="24"/>
          <w:szCs w:val="24"/>
          <w:highlight w:val="none"/>
          <w:shd w:val="clear"/>
          <w:lang w:val="en-US" w:eastAsia="zh-CN" w:bidi="ar"/>
        </w:rPr>
        <w:t>人工泳池</w:t>
      </w:r>
      <w:r>
        <w:rPr>
          <w:rFonts w:hint="eastAsia" w:asciiTheme="minorEastAsia" w:hAnsiTheme="minorEastAsia" w:eastAsiaTheme="minorEastAsia" w:cstheme="minorEastAsia"/>
          <w:color w:val="auto"/>
          <w:kern w:val="0"/>
          <w:sz w:val="24"/>
          <w:szCs w:val="24"/>
          <w:lang w:val="en-US" w:eastAsia="zh-CN" w:bidi="ar"/>
        </w:rPr>
        <w:t>内的</w:t>
      </w:r>
      <w:r>
        <w:rPr>
          <w:rFonts w:hint="eastAsia" w:asciiTheme="minorEastAsia" w:hAnsiTheme="minorEastAsia" w:eastAsiaTheme="minorEastAsia" w:cstheme="minorEastAsia"/>
          <w:b w:val="0"/>
          <w:bCs w:val="0"/>
          <w:color w:val="auto"/>
          <w:kern w:val="0"/>
          <w:sz w:val="24"/>
          <w:szCs w:val="24"/>
          <w:lang w:val="en-US" w:eastAsia="zh-CN" w:bidi="ar"/>
        </w:rPr>
        <w:t>人员密度</w:t>
      </w:r>
      <w:r>
        <w:rPr>
          <w:rFonts w:hint="eastAsia" w:asciiTheme="minorEastAsia" w:hAnsiTheme="minorEastAsia" w:eastAsiaTheme="minorEastAsia" w:cstheme="minorEastAsia"/>
          <w:i w:val="0"/>
          <w:iCs w:val="0"/>
          <w:caps w:val="0"/>
          <w:color w:val="auto"/>
          <w:spacing w:val="0"/>
          <w:kern w:val="0"/>
          <w:sz w:val="24"/>
          <w:szCs w:val="24"/>
          <w:shd w:val="clear" w:fill="auto"/>
          <w:lang w:bidi="ar"/>
        </w:rPr>
        <w:t>应不小于</w:t>
      </w:r>
      <w:r>
        <w:rPr>
          <w:rFonts w:hint="eastAsia" w:asciiTheme="minorEastAsia" w:hAnsiTheme="minorEastAsia" w:eastAsiaTheme="minorEastAsia" w:cstheme="minorEastAsia"/>
          <w:b w:val="0"/>
          <w:bCs w:val="0"/>
          <w:i w:val="0"/>
          <w:iCs w:val="0"/>
          <w:caps w:val="0"/>
          <w:color w:val="auto"/>
          <w:spacing w:val="0"/>
          <w:kern w:val="2"/>
          <w:sz w:val="24"/>
          <w:szCs w:val="24"/>
          <w:highlight w:val="none"/>
          <w:shd w:val="clear"/>
          <w:lang w:val="en-US" w:eastAsia="zh-CN" w:bidi="ar"/>
        </w:rPr>
        <w:t>2.5㎡/人；</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720" w:firstLineChars="300"/>
        <w:jc w:val="both"/>
        <w:textAlignment w:val="auto"/>
        <w:rPr>
          <w:rFonts w:hint="eastAsia" w:asciiTheme="minorEastAsia" w:hAnsiTheme="minorEastAsia" w:eastAsiaTheme="minorEastAsia" w:cstheme="minorEastAsia"/>
          <w:b w:val="0"/>
          <w:bCs w:val="0"/>
          <w:i w:val="0"/>
          <w:iCs w:val="0"/>
          <w:caps w:val="0"/>
          <w:color w:val="auto"/>
          <w:spacing w:val="0"/>
          <w:kern w:val="2"/>
          <w:sz w:val="24"/>
          <w:szCs w:val="24"/>
          <w:highlight w:val="none"/>
          <w:shd w:val="clear"/>
          <w:lang w:val="en-US" w:eastAsia="zh-CN" w:bidi="ar"/>
        </w:rPr>
      </w:pPr>
      <w:r>
        <w:rPr>
          <w:rFonts w:hint="eastAsia" w:asciiTheme="minorEastAsia" w:hAnsiTheme="minorEastAsia" w:eastAsiaTheme="minorEastAsia" w:cstheme="minorEastAsia"/>
          <w:b w:val="0"/>
          <w:bCs w:val="0"/>
          <w:i w:val="0"/>
          <w:iCs w:val="0"/>
          <w:caps w:val="0"/>
          <w:color w:val="auto"/>
          <w:spacing w:val="0"/>
          <w:kern w:val="2"/>
          <w:sz w:val="24"/>
          <w:szCs w:val="24"/>
          <w:highlight w:val="none"/>
          <w:shd w:val="clear"/>
          <w:lang w:val="en-US" w:eastAsia="zh-CN" w:bidi="ar"/>
        </w:rPr>
        <w:t>天</w:t>
      </w:r>
      <w:r>
        <w:rPr>
          <w:rFonts w:hint="eastAsia" w:asciiTheme="minorEastAsia" w:hAnsiTheme="minorEastAsia" w:eastAsiaTheme="minorEastAsia" w:cstheme="minorEastAsia"/>
          <w:b w:val="0"/>
          <w:bCs w:val="0"/>
          <w:i w:val="0"/>
          <w:iCs w:val="0"/>
          <w:caps w:val="0"/>
          <w:color w:val="auto"/>
          <w:spacing w:val="0"/>
          <w:kern w:val="0"/>
          <w:sz w:val="24"/>
          <w:szCs w:val="24"/>
          <w:highlight w:val="none"/>
          <w:shd w:val="clear"/>
          <w:lang w:val="en-US" w:eastAsia="zh-CN" w:bidi="ar"/>
        </w:rPr>
        <w:t>然</w:t>
      </w:r>
      <w:r>
        <w:rPr>
          <w:rFonts w:hint="eastAsia" w:asciiTheme="minorEastAsia" w:hAnsiTheme="minorEastAsia" w:eastAsiaTheme="minorEastAsia" w:cstheme="minorEastAsia"/>
          <w:i w:val="0"/>
          <w:iCs w:val="0"/>
          <w:caps w:val="0"/>
          <w:color w:val="auto"/>
          <w:spacing w:val="0"/>
          <w:kern w:val="0"/>
          <w:sz w:val="24"/>
          <w:szCs w:val="24"/>
          <w:shd w:val="clear" w:fill="auto"/>
          <w:lang w:bidi="ar"/>
        </w:rPr>
        <w:t>游</w:t>
      </w:r>
      <w:r>
        <w:rPr>
          <w:rFonts w:hint="eastAsia" w:asciiTheme="minorEastAsia" w:hAnsiTheme="minorEastAsia" w:eastAsiaTheme="minorEastAsia" w:cstheme="minorEastAsia"/>
          <w:b w:val="0"/>
          <w:bCs w:val="0"/>
          <w:i w:val="0"/>
          <w:iCs w:val="0"/>
          <w:caps w:val="0"/>
          <w:color w:val="auto"/>
          <w:spacing w:val="0"/>
          <w:kern w:val="0"/>
          <w:sz w:val="24"/>
          <w:szCs w:val="24"/>
          <w:highlight w:val="none"/>
          <w:shd w:val="clear"/>
          <w:lang w:val="en-US" w:eastAsia="zh-CN" w:bidi="ar"/>
        </w:rPr>
        <w:t>泳场</w:t>
      </w:r>
      <w:r>
        <w:rPr>
          <w:rFonts w:hint="eastAsia" w:asciiTheme="minorEastAsia" w:hAnsiTheme="minorEastAsia" w:eastAsiaTheme="minorEastAsia" w:cstheme="minorEastAsia"/>
          <w:color w:val="auto"/>
          <w:kern w:val="0"/>
          <w:sz w:val="24"/>
          <w:szCs w:val="24"/>
          <w:lang w:val="en-US" w:eastAsia="zh-CN" w:bidi="ar"/>
        </w:rPr>
        <w:t>的</w:t>
      </w:r>
      <w:r>
        <w:rPr>
          <w:rFonts w:hint="eastAsia" w:asciiTheme="minorEastAsia" w:hAnsiTheme="minorEastAsia" w:eastAsiaTheme="minorEastAsia" w:cstheme="minorEastAsia"/>
          <w:b w:val="0"/>
          <w:bCs w:val="0"/>
          <w:color w:val="auto"/>
          <w:kern w:val="0"/>
          <w:sz w:val="24"/>
          <w:szCs w:val="24"/>
          <w:lang w:val="en-US" w:eastAsia="zh-CN" w:bidi="ar"/>
        </w:rPr>
        <w:t>人员密度</w:t>
      </w:r>
      <w:r>
        <w:rPr>
          <w:rFonts w:hint="eastAsia" w:asciiTheme="minorEastAsia" w:hAnsiTheme="minorEastAsia" w:eastAsiaTheme="minorEastAsia" w:cstheme="minorEastAsia"/>
          <w:i w:val="0"/>
          <w:iCs w:val="0"/>
          <w:caps w:val="0"/>
          <w:color w:val="auto"/>
          <w:spacing w:val="0"/>
          <w:kern w:val="0"/>
          <w:sz w:val="24"/>
          <w:szCs w:val="24"/>
          <w:shd w:val="clear" w:fill="auto"/>
          <w:lang w:bidi="ar"/>
        </w:rPr>
        <w:t>应不小于</w:t>
      </w:r>
      <w:r>
        <w:rPr>
          <w:rFonts w:hint="eastAsia" w:asciiTheme="minorEastAsia" w:hAnsiTheme="minorEastAsia" w:eastAsiaTheme="minorEastAsia" w:cstheme="minorEastAsia"/>
          <w:b w:val="0"/>
          <w:bCs w:val="0"/>
          <w:i w:val="0"/>
          <w:iCs w:val="0"/>
          <w:caps w:val="0"/>
          <w:color w:val="auto"/>
          <w:spacing w:val="0"/>
          <w:kern w:val="2"/>
          <w:sz w:val="24"/>
          <w:szCs w:val="24"/>
          <w:highlight w:val="none"/>
          <w:shd w:val="clear"/>
          <w:lang w:val="en-US" w:eastAsia="zh-CN" w:bidi="ar"/>
        </w:rPr>
        <w:t>4㎡/人；</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720" w:firstLineChars="300"/>
        <w:jc w:val="both"/>
        <w:textAlignment w:val="auto"/>
        <w:rPr>
          <w:rFonts w:hint="eastAsia" w:asciiTheme="minorEastAsia" w:hAnsiTheme="minorEastAsia" w:eastAsiaTheme="minorEastAsia" w:cstheme="minorEastAsia"/>
          <w:b w:val="0"/>
          <w:bCs w:val="0"/>
          <w:i w:val="0"/>
          <w:iCs w:val="0"/>
          <w:caps w:val="0"/>
          <w:color w:val="auto"/>
          <w:spacing w:val="0"/>
          <w:kern w:val="2"/>
          <w:sz w:val="24"/>
          <w:szCs w:val="24"/>
          <w:highlight w:val="none"/>
          <w:shd w:val="clear"/>
          <w:lang w:val="en-US" w:eastAsia="zh-CN" w:bidi="ar"/>
        </w:rPr>
      </w:pPr>
      <w:r>
        <w:rPr>
          <w:rFonts w:hint="eastAsia" w:asciiTheme="minorEastAsia" w:hAnsiTheme="minorEastAsia" w:eastAsiaTheme="minorEastAsia" w:cstheme="minorEastAsia"/>
          <w:i w:val="0"/>
          <w:iCs w:val="0"/>
          <w:caps w:val="0"/>
          <w:color w:val="auto"/>
          <w:spacing w:val="0"/>
          <w:kern w:val="0"/>
          <w:sz w:val="24"/>
          <w:szCs w:val="24"/>
          <w:shd w:val="clear" w:fill="auto"/>
          <w:lang w:bidi="ar"/>
        </w:rPr>
        <w:t>滑冰、轮滑项目人均运动面积，应不小于5㎡</w:t>
      </w:r>
      <w:r>
        <w:rPr>
          <w:rFonts w:hint="eastAsia" w:asciiTheme="minorEastAsia" w:hAnsiTheme="minorEastAsia" w:eastAsiaTheme="minorEastAsia" w:cstheme="minorEastAsia"/>
          <w:b w:val="0"/>
          <w:bCs w:val="0"/>
          <w:i w:val="0"/>
          <w:iCs w:val="0"/>
          <w:caps w:val="0"/>
          <w:color w:val="auto"/>
          <w:spacing w:val="0"/>
          <w:kern w:val="0"/>
          <w:sz w:val="24"/>
          <w:szCs w:val="24"/>
          <w:highlight w:val="none"/>
          <w:shd w:val="clear"/>
          <w:lang w:val="en-US" w:eastAsia="zh-CN" w:bidi="ar"/>
        </w:rPr>
        <w:t>/人</w:t>
      </w:r>
      <w:r>
        <w:rPr>
          <w:rFonts w:hint="eastAsia" w:asciiTheme="minorEastAsia" w:hAnsiTheme="minorEastAsia" w:eastAsiaTheme="minorEastAsia" w:cstheme="minorEastAsia"/>
          <w:b w:val="0"/>
          <w:bCs w:val="0"/>
          <w:i w:val="0"/>
          <w:iCs w:val="0"/>
          <w:caps w:val="0"/>
          <w:color w:val="auto"/>
          <w:spacing w:val="0"/>
          <w:kern w:val="2"/>
          <w:sz w:val="24"/>
          <w:szCs w:val="24"/>
          <w:highlight w:val="none"/>
          <w:shd w:val="clear"/>
          <w:lang w:val="en-US" w:eastAsia="zh-CN" w:bidi="ar"/>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720" w:firstLineChars="300"/>
        <w:jc w:val="both"/>
        <w:textAlignment w:val="auto"/>
        <w:rPr>
          <w:rFonts w:hint="eastAsia" w:asciiTheme="minorEastAsia" w:hAnsiTheme="minorEastAsia" w:eastAsiaTheme="minorEastAsia" w:cstheme="minorEastAsia"/>
          <w:b w:val="0"/>
          <w:bCs w:val="0"/>
          <w:i w:val="0"/>
          <w:iCs w:val="0"/>
          <w:caps w:val="0"/>
          <w:color w:val="auto"/>
          <w:spacing w:val="0"/>
          <w:kern w:val="2"/>
          <w:sz w:val="24"/>
          <w:szCs w:val="24"/>
          <w:highlight w:val="none"/>
          <w:shd w:val="clear"/>
          <w:lang w:val="en-US" w:eastAsia="zh-CN" w:bidi="ar"/>
        </w:rPr>
      </w:pPr>
      <w:r>
        <w:rPr>
          <w:rFonts w:hint="eastAsia" w:asciiTheme="minorEastAsia" w:hAnsiTheme="minorEastAsia" w:eastAsiaTheme="minorEastAsia" w:cstheme="minorEastAsia"/>
          <w:b w:val="0"/>
          <w:bCs w:val="0"/>
          <w:i w:val="0"/>
          <w:iCs w:val="0"/>
          <w:caps w:val="0"/>
          <w:color w:val="auto"/>
          <w:spacing w:val="0"/>
          <w:kern w:val="2"/>
          <w:sz w:val="24"/>
          <w:szCs w:val="24"/>
          <w:highlight w:val="none"/>
          <w:shd w:val="clear"/>
          <w:lang w:val="en-US" w:eastAsia="zh-CN" w:bidi="ar"/>
        </w:rPr>
        <w:t>室内滑雪场、滑板场地</w:t>
      </w:r>
      <w:r>
        <w:rPr>
          <w:rFonts w:hint="eastAsia" w:asciiTheme="minorEastAsia" w:hAnsiTheme="minorEastAsia" w:eastAsiaTheme="minorEastAsia" w:cstheme="minorEastAsia"/>
          <w:color w:val="auto"/>
          <w:kern w:val="0"/>
          <w:sz w:val="24"/>
          <w:szCs w:val="24"/>
          <w:lang w:val="en-US" w:eastAsia="zh-CN" w:bidi="ar"/>
        </w:rPr>
        <w:t>内的</w:t>
      </w:r>
      <w:r>
        <w:rPr>
          <w:rFonts w:hint="eastAsia" w:asciiTheme="minorEastAsia" w:hAnsiTheme="minorEastAsia" w:eastAsiaTheme="minorEastAsia" w:cstheme="minorEastAsia"/>
          <w:b w:val="0"/>
          <w:bCs w:val="0"/>
          <w:color w:val="auto"/>
          <w:kern w:val="0"/>
          <w:sz w:val="24"/>
          <w:szCs w:val="24"/>
          <w:lang w:val="en-US" w:eastAsia="zh-CN" w:bidi="ar"/>
        </w:rPr>
        <w:t>人员密度为</w:t>
      </w:r>
      <w:r>
        <w:rPr>
          <w:rFonts w:hint="eastAsia" w:asciiTheme="minorEastAsia" w:hAnsiTheme="minorEastAsia" w:eastAsiaTheme="minorEastAsia" w:cstheme="minorEastAsia"/>
          <w:b w:val="0"/>
          <w:bCs w:val="0"/>
          <w:i w:val="0"/>
          <w:iCs w:val="0"/>
          <w:caps w:val="0"/>
          <w:color w:val="auto"/>
          <w:spacing w:val="0"/>
          <w:kern w:val="2"/>
          <w:sz w:val="24"/>
          <w:szCs w:val="24"/>
          <w:highlight w:val="none"/>
          <w:shd w:val="clear"/>
          <w:lang w:val="en-US" w:eastAsia="zh-CN" w:bidi="ar"/>
        </w:rPr>
        <w:t>20㎡/人；</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720" w:firstLineChars="300"/>
        <w:jc w:val="both"/>
        <w:textAlignment w:val="auto"/>
        <w:rPr>
          <w:rFonts w:hint="eastAsia" w:asciiTheme="minorEastAsia" w:hAnsiTheme="minorEastAsia" w:eastAsiaTheme="minorEastAsia" w:cstheme="minorEastAsia"/>
          <w:b w:val="0"/>
          <w:bCs w:val="0"/>
          <w:i w:val="0"/>
          <w:iCs w:val="0"/>
          <w:caps w:val="0"/>
          <w:color w:val="auto"/>
          <w:spacing w:val="0"/>
          <w:kern w:val="2"/>
          <w:sz w:val="24"/>
          <w:szCs w:val="24"/>
          <w:highlight w:val="none"/>
          <w:shd w:val="clear"/>
          <w:lang w:val="en-US" w:eastAsia="zh-CN" w:bidi="ar"/>
        </w:rPr>
      </w:pPr>
      <w:r>
        <w:rPr>
          <w:rFonts w:hint="eastAsia" w:asciiTheme="minorEastAsia" w:hAnsiTheme="minorEastAsia" w:eastAsiaTheme="minorEastAsia" w:cstheme="minorEastAsia"/>
          <w:b w:val="0"/>
          <w:bCs w:val="0"/>
          <w:i w:val="0"/>
          <w:iCs w:val="0"/>
          <w:caps w:val="0"/>
          <w:color w:val="auto"/>
          <w:spacing w:val="0"/>
          <w:kern w:val="2"/>
          <w:sz w:val="24"/>
          <w:szCs w:val="24"/>
          <w:highlight w:val="none"/>
          <w:shd w:val="clear"/>
          <w:lang w:val="en-US" w:eastAsia="zh-CN" w:bidi="ar"/>
        </w:rPr>
        <w:t>其他室内运动项目按照4㎡/人。</w:t>
      </w:r>
    </w:p>
    <w:p>
      <w:pPr>
        <w:keepNext w:val="0"/>
        <w:keepLines w:val="0"/>
        <w:pageBreakBefore w:val="0"/>
        <w:widowControl/>
        <w:shd w:val="clear"/>
        <w:kinsoku/>
        <w:wordWrap/>
        <w:overflowPunct/>
        <w:topLinePunct w:val="0"/>
        <w:autoSpaceDE/>
        <w:autoSpaceDN/>
        <w:bidi w:val="0"/>
        <w:adjustRightInd/>
        <w:snapToGrid w:val="0"/>
        <w:spacing w:afterLines="0" w:line="360" w:lineRule="auto"/>
        <w:ind w:firstLine="0" w:firstLineChars="0"/>
        <w:jc w:val="left"/>
        <w:textAlignment w:val="auto"/>
        <w:rPr>
          <w:rFonts w:hint="eastAsia" w:asciiTheme="minorEastAsia" w:hAnsiTheme="minorEastAsia" w:eastAsiaTheme="minorEastAsia" w:cstheme="minorEastAsia"/>
          <w:b w:val="0"/>
          <w:bCs w:val="0"/>
          <w:color w:val="auto"/>
          <w:kern w:val="0"/>
          <w:sz w:val="24"/>
          <w:szCs w:val="24"/>
          <w:vertAlign w:val="baseline"/>
          <w:lang w:val="en-US" w:eastAsia="zh-CN" w:bidi="ar"/>
        </w:rPr>
      </w:pPr>
      <w:r>
        <w:rPr>
          <w:rFonts w:hint="eastAsia" w:asciiTheme="minorEastAsia" w:hAnsiTheme="minorEastAsia" w:eastAsiaTheme="minorEastAsia" w:cstheme="minorEastAsia"/>
          <w:b/>
          <w:bCs/>
          <w:color w:val="auto"/>
          <w:sz w:val="24"/>
          <w:szCs w:val="24"/>
          <w:highlight w:val="none"/>
          <w:vertAlign w:val="baseline"/>
          <w:lang w:val="en-US" w:eastAsia="zh-CN"/>
        </w:rPr>
        <w:t xml:space="preserve">B.0.16 </w:t>
      </w:r>
      <w:r>
        <w:rPr>
          <w:rFonts w:hint="eastAsia" w:asciiTheme="minorEastAsia" w:hAnsiTheme="minorEastAsia" w:eastAsiaTheme="minorEastAsia" w:cstheme="minorEastAsia"/>
          <w:b w:val="0"/>
          <w:bCs w:val="0"/>
          <w:color w:val="auto"/>
          <w:kern w:val="0"/>
          <w:sz w:val="24"/>
          <w:szCs w:val="24"/>
          <w:vertAlign w:val="baseline"/>
          <w:lang w:val="en-US" w:eastAsia="zh-CN" w:bidi="ar"/>
        </w:rPr>
        <w:t>图书馆</w:t>
      </w:r>
      <w:r>
        <w:rPr>
          <w:rFonts w:hint="eastAsia" w:asciiTheme="minorEastAsia" w:hAnsiTheme="minorEastAsia" w:eastAsiaTheme="minorEastAsia" w:cstheme="minorEastAsia"/>
          <w:color w:val="auto"/>
          <w:kern w:val="0"/>
          <w:sz w:val="24"/>
          <w:szCs w:val="24"/>
          <w:lang w:val="en-US" w:eastAsia="zh-CN" w:bidi="ar"/>
        </w:rPr>
        <w:t>内人数计算应符合下列规定：</w:t>
      </w:r>
    </w:p>
    <w:p>
      <w:pPr>
        <w:keepNext w:val="0"/>
        <w:keepLines w:val="0"/>
        <w:pageBreakBefore w:val="0"/>
        <w:widowControl/>
        <w:shd w:val="clear"/>
        <w:kinsoku/>
        <w:wordWrap/>
        <w:overflowPunct/>
        <w:topLinePunct w:val="0"/>
        <w:autoSpaceDE/>
        <w:autoSpaceDN/>
        <w:bidi w:val="0"/>
        <w:adjustRightInd/>
        <w:snapToGrid w:val="0"/>
        <w:spacing w:afterLines="0" w:line="360" w:lineRule="auto"/>
        <w:ind w:firstLine="0" w:firstLineChars="0"/>
        <w:jc w:val="left"/>
        <w:textAlignment w:val="auto"/>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kern w:val="0"/>
          <w:sz w:val="24"/>
          <w:szCs w:val="24"/>
          <w:vertAlign w:val="baseline"/>
          <w:lang w:val="en-US" w:eastAsia="zh-CN" w:bidi="ar"/>
        </w:rPr>
        <w:t xml:space="preserve">     1 </w:t>
      </w:r>
      <w:r>
        <w:rPr>
          <w:rFonts w:hint="eastAsia" w:asciiTheme="minorEastAsia" w:hAnsiTheme="minorEastAsia" w:eastAsiaTheme="minorEastAsia" w:cstheme="minorEastAsia"/>
          <w:b w:val="0"/>
          <w:bCs w:val="0"/>
          <w:color w:val="auto"/>
          <w:sz w:val="24"/>
          <w:szCs w:val="24"/>
          <w:vertAlign w:val="baseline"/>
          <w:lang w:val="en-US" w:eastAsia="zh-CN"/>
        </w:rPr>
        <w:t>检索区的</w:t>
      </w:r>
      <w:r>
        <w:rPr>
          <w:rFonts w:hint="eastAsia" w:asciiTheme="minorEastAsia" w:hAnsiTheme="minorEastAsia" w:eastAsiaTheme="minorEastAsia" w:cstheme="minorEastAsia"/>
          <w:color w:val="auto"/>
          <w:kern w:val="2"/>
          <w:sz w:val="24"/>
          <w:szCs w:val="24"/>
          <w:lang w:val="en-US" w:eastAsia="zh-CN" w:bidi="ar-SA"/>
        </w:rPr>
        <w:t>人员密度为</w:t>
      </w:r>
      <w:r>
        <w:rPr>
          <w:rFonts w:hint="eastAsia" w:asciiTheme="minorEastAsia" w:hAnsiTheme="minorEastAsia" w:eastAsiaTheme="minorEastAsia" w:cstheme="minorEastAsia"/>
          <w:b w:val="0"/>
          <w:bCs w:val="0"/>
          <w:color w:val="auto"/>
          <w:sz w:val="24"/>
          <w:szCs w:val="24"/>
          <w:vertAlign w:val="baseline"/>
          <w:lang w:val="en-US" w:eastAsia="zh-CN"/>
        </w:rPr>
        <w:t>2m²/人；</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400" w:lineRule="exact"/>
        <w:ind w:left="0" w:leftChars="0" w:right="0" w:rightChars="0"/>
        <w:jc w:val="both"/>
        <w:textAlignment w:val="auto"/>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 xml:space="preserve">     2 出纳区：工作人员不小于6m²/人；读者按出纳工作人员所占使用面积的1.2倍计算，且不应小于18m²；</w:t>
      </w:r>
    </w:p>
    <w:p>
      <w:pPr>
        <w:keepNext w:val="0"/>
        <w:keepLines w:val="0"/>
        <w:pageBreakBefore w:val="0"/>
        <w:widowControl/>
        <w:shd w:val="clear"/>
        <w:kinsoku/>
        <w:wordWrap/>
        <w:overflowPunct/>
        <w:topLinePunct w:val="0"/>
        <w:autoSpaceDE/>
        <w:autoSpaceDN/>
        <w:bidi w:val="0"/>
        <w:adjustRightInd/>
        <w:snapToGrid w:val="0"/>
        <w:spacing w:afterLines="0" w:line="360" w:lineRule="auto"/>
        <w:ind w:firstLine="0" w:firstLineChars="0"/>
        <w:jc w:val="left"/>
        <w:textAlignment w:val="auto"/>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 xml:space="preserve">     </w:t>
      </w:r>
      <w:r>
        <w:rPr>
          <w:rFonts w:hint="eastAsia" w:asciiTheme="minorEastAsia" w:hAnsiTheme="minorEastAsia" w:eastAsiaTheme="minorEastAsia" w:cstheme="minorEastAsia"/>
          <w:b w:val="0"/>
          <w:bCs w:val="0"/>
          <w:color w:val="auto"/>
          <w:kern w:val="0"/>
          <w:sz w:val="24"/>
          <w:szCs w:val="24"/>
          <w:vertAlign w:val="baseline"/>
          <w:lang w:val="en-US" w:eastAsia="zh-CN"/>
        </w:rPr>
        <w:t xml:space="preserve">3 </w:t>
      </w:r>
      <w:r>
        <w:rPr>
          <w:rFonts w:hint="eastAsia" w:asciiTheme="minorEastAsia" w:hAnsiTheme="minorEastAsia" w:eastAsiaTheme="minorEastAsia" w:cstheme="minorEastAsia"/>
          <w:b w:val="0"/>
          <w:bCs w:val="0"/>
          <w:color w:val="auto"/>
          <w:kern w:val="0"/>
          <w:sz w:val="24"/>
          <w:szCs w:val="24"/>
          <w:lang w:val="en-US" w:eastAsia="zh-CN" w:bidi="ar-SA"/>
        </w:rPr>
        <w:t>阅览室</w:t>
      </w:r>
      <w:r>
        <w:rPr>
          <w:rFonts w:hint="eastAsia" w:asciiTheme="minorEastAsia" w:hAnsiTheme="minorEastAsia" w:eastAsiaTheme="minorEastAsia" w:cstheme="minorEastAsia"/>
          <w:color w:val="auto"/>
          <w:kern w:val="0"/>
          <w:sz w:val="24"/>
          <w:szCs w:val="24"/>
          <w:lang w:val="en-US" w:eastAsia="zh-CN" w:bidi="ar"/>
        </w:rPr>
        <w:t>内的每座</w:t>
      </w:r>
      <w:r>
        <w:rPr>
          <w:rFonts w:hint="eastAsia" w:asciiTheme="minorEastAsia" w:hAnsiTheme="minorEastAsia" w:eastAsiaTheme="minorEastAsia" w:cstheme="minorEastAsia"/>
          <w:b w:val="0"/>
          <w:bCs w:val="0"/>
          <w:color w:val="auto"/>
          <w:kern w:val="0"/>
          <w:sz w:val="24"/>
          <w:szCs w:val="24"/>
          <w:lang w:val="en-US" w:eastAsia="zh-CN" w:bidi="ar-SA"/>
        </w:rPr>
        <w:t>使用面积指标</w:t>
      </w:r>
      <w:r>
        <w:rPr>
          <w:rFonts w:hint="eastAsia" w:asciiTheme="minorEastAsia" w:hAnsiTheme="minorEastAsia" w:eastAsiaTheme="minorEastAsia" w:cstheme="minorEastAsia"/>
          <w:color w:val="auto"/>
          <w:kern w:val="2"/>
          <w:sz w:val="24"/>
          <w:szCs w:val="24"/>
          <w:lang w:val="en-US" w:eastAsia="zh-CN" w:bidi="ar-SA"/>
        </w:rPr>
        <w:t>见</w:t>
      </w:r>
      <w:r>
        <w:rPr>
          <w:rFonts w:hint="eastAsia" w:asciiTheme="minorEastAsia" w:hAnsiTheme="minorEastAsia" w:eastAsiaTheme="minorEastAsia" w:cstheme="minorEastAsia"/>
          <w:b w:val="0"/>
          <w:bCs w:val="0"/>
          <w:color w:val="auto"/>
          <w:kern w:val="0"/>
          <w:sz w:val="24"/>
          <w:szCs w:val="24"/>
          <w:lang w:val="en-US" w:eastAsia="zh-CN" w:bidi="ar-SA"/>
        </w:rPr>
        <w:t>表B.0.16</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400" w:lineRule="exact"/>
        <w:ind w:left="0" w:leftChars="0" w:right="0" w:rightChars="0"/>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b w:val="0"/>
          <w:bCs w:val="0"/>
          <w:color w:val="auto"/>
          <w:kern w:val="0"/>
          <w:sz w:val="24"/>
          <w:szCs w:val="24"/>
          <w:lang w:val="en-US" w:eastAsia="zh-CN" w:bidi="ar-SA"/>
        </w:rPr>
        <w:t>表B.0.16 阅览室每座占使用面积设计计算指标 （㎡/座）</w:t>
      </w:r>
    </w:p>
    <w:tbl>
      <w:tblPr>
        <w:tblStyle w:val="17"/>
        <w:tblW w:w="6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4"/>
        <w:gridCol w:w="3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954"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名称</w:t>
            </w:r>
          </w:p>
        </w:tc>
        <w:tc>
          <w:tcPr>
            <w:tcW w:w="31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面积指标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2954"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普通报刊阅览室</w:t>
            </w:r>
          </w:p>
        </w:tc>
        <w:tc>
          <w:tcPr>
            <w:tcW w:w="31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54"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普通阅览室</w:t>
            </w:r>
          </w:p>
        </w:tc>
        <w:tc>
          <w:tcPr>
            <w:tcW w:w="31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954"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专业参考阅览室</w:t>
            </w:r>
          </w:p>
        </w:tc>
        <w:tc>
          <w:tcPr>
            <w:tcW w:w="31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954"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非书资料阅览室</w:t>
            </w:r>
          </w:p>
        </w:tc>
        <w:tc>
          <w:tcPr>
            <w:tcW w:w="31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954"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缩微阅览室</w:t>
            </w:r>
          </w:p>
        </w:tc>
        <w:tc>
          <w:tcPr>
            <w:tcW w:w="31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954"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珍善本书阅览室</w:t>
            </w:r>
          </w:p>
        </w:tc>
        <w:tc>
          <w:tcPr>
            <w:tcW w:w="31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954"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舆图阅览室</w:t>
            </w:r>
          </w:p>
        </w:tc>
        <w:tc>
          <w:tcPr>
            <w:tcW w:w="31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954"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集体视听室</w:t>
            </w:r>
          </w:p>
        </w:tc>
        <w:tc>
          <w:tcPr>
            <w:tcW w:w="31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954"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个人视听室</w:t>
            </w:r>
          </w:p>
        </w:tc>
        <w:tc>
          <w:tcPr>
            <w:tcW w:w="31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954"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少年儿童阅览室</w:t>
            </w:r>
          </w:p>
        </w:tc>
        <w:tc>
          <w:tcPr>
            <w:tcW w:w="31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954"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视障阅览室</w:t>
            </w:r>
          </w:p>
        </w:tc>
        <w:tc>
          <w:tcPr>
            <w:tcW w:w="3175" w:type="dxa"/>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3.5</w:t>
            </w:r>
          </w:p>
        </w:tc>
      </w:tr>
    </w:tbl>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rPr>
          <w:color w:val="auto"/>
          <w:sz w:val="21"/>
          <w:szCs w:val="21"/>
        </w:rPr>
      </w:pP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left="0" w:leftChars="0" w:right="0" w:rightChars="0" w:firstLine="1260" w:firstLineChars="600"/>
        <w:jc w:val="both"/>
        <w:textAlignment w:val="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注：</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left="0" w:leftChars="0" w:right="0" w:rightChars="0" w:firstLine="1470" w:firstLineChars="700"/>
        <w:jc w:val="both"/>
        <w:textAlignment w:val="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1 表中使用面积不含阅览室的藏书区及独立设置的工作间；</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left="0" w:leftChars="0" w:right="0" w:rightChars="0" w:firstLine="1470" w:firstLineChars="700"/>
        <w:jc w:val="both"/>
        <w:textAlignment w:val="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2 当集体视听室含控制室时，可按(2.00～2.50)㎡／座计算；</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left="0" w:leftChars="0" w:right="0" w:rightChars="0" w:firstLine="1470" w:firstLineChars="700"/>
        <w:jc w:val="both"/>
        <w:textAlignment w:val="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3 除本表所列用房外，其他用房按实际需要确定。</w:t>
      </w:r>
    </w:p>
    <w:p>
      <w:pPr>
        <w:keepNext w:val="0"/>
        <w:keepLines w:val="0"/>
        <w:pageBreakBefore w:val="0"/>
        <w:widowControl/>
        <w:shd w:val="clear"/>
        <w:kinsoku/>
        <w:wordWrap/>
        <w:overflowPunct/>
        <w:topLinePunct w:val="0"/>
        <w:autoSpaceDE/>
        <w:autoSpaceDN/>
        <w:bidi w:val="0"/>
        <w:adjustRightInd/>
        <w:snapToGrid w:val="0"/>
        <w:spacing w:afterLines="0"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4 图书馆专题咨询和业务辅导用房人均使用面积</w:t>
      </w:r>
      <w:r>
        <w:rPr>
          <w:rFonts w:hint="eastAsia" w:asciiTheme="minorEastAsia" w:hAnsiTheme="minorEastAsia" w:eastAsiaTheme="minorEastAsia" w:cstheme="minorEastAsia"/>
          <w:color w:val="auto"/>
          <w:kern w:val="0"/>
          <w:sz w:val="24"/>
          <w:szCs w:val="24"/>
          <w:lang w:val="en-US" w:eastAsia="zh-CN" w:bidi="ar"/>
        </w:rPr>
        <w:t>取值应符合下列规定：</w:t>
      </w:r>
      <w:r>
        <w:rPr>
          <w:rFonts w:hint="eastAsia" w:asciiTheme="minorEastAsia" w:hAnsiTheme="minorEastAsia" w:eastAsiaTheme="minorEastAsia" w:cstheme="minorEastAsia"/>
          <w:b w:val="0"/>
          <w:bCs w:val="0"/>
          <w:color w:val="auto"/>
          <w:sz w:val="24"/>
          <w:szCs w:val="24"/>
          <w:vertAlign w:val="baseline"/>
          <w:lang w:val="en-US" w:eastAsia="zh-CN"/>
        </w:rPr>
        <w:t xml:space="preserve"> </w:t>
      </w:r>
    </w:p>
    <w:p>
      <w:pPr>
        <w:keepNext w:val="0"/>
        <w:keepLines w:val="0"/>
        <w:pageBreakBefore w:val="0"/>
        <w:widowControl/>
        <w:shd w:val="clear"/>
        <w:kinsoku/>
        <w:wordWrap/>
        <w:overflowPunct/>
        <w:topLinePunct w:val="0"/>
        <w:autoSpaceDE/>
        <w:autoSpaceDN/>
        <w:bidi w:val="0"/>
        <w:adjustRightInd/>
        <w:snapToGrid w:val="0"/>
        <w:spacing w:afterLines="0" w:line="360" w:lineRule="auto"/>
        <w:ind w:firstLine="720" w:firstLineChars="300"/>
        <w:jc w:val="left"/>
        <w:textAlignment w:val="auto"/>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 xml:space="preserve">1）专题咨询和业务辅导工作人员的人均使用面积不宜小6㎡；  </w:t>
      </w:r>
    </w:p>
    <w:p>
      <w:pPr>
        <w:keepNext w:val="0"/>
        <w:keepLines w:val="0"/>
        <w:pageBreakBefore w:val="0"/>
        <w:widowControl/>
        <w:shd w:val="clear"/>
        <w:kinsoku/>
        <w:wordWrap/>
        <w:overflowPunct/>
        <w:topLinePunct w:val="0"/>
        <w:autoSpaceDE/>
        <w:autoSpaceDN/>
        <w:bidi w:val="0"/>
        <w:adjustRightInd/>
        <w:snapToGrid w:val="0"/>
        <w:spacing w:afterLines="0" w:line="360" w:lineRule="auto"/>
        <w:ind w:firstLine="720" w:firstLineChars="300"/>
        <w:jc w:val="left"/>
        <w:textAlignment w:val="auto"/>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 xml:space="preserve">2）业务资料编辑工作人员的人均使用面积不宜小于 8㎡； </w:t>
      </w:r>
    </w:p>
    <w:p>
      <w:pPr>
        <w:keepNext w:val="0"/>
        <w:keepLines w:val="0"/>
        <w:pageBreakBefore w:val="0"/>
        <w:widowControl/>
        <w:shd w:val="clear"/>
        <w:kinsoku/>
        <w:wordWrap/>
        <w:overflowPunct/>
        <w:topLinePunct w:val="0"/>
        <w:autoSpaceDE/>
        <w:autoSpaceDN/>
        <w:bidi w:val="0"/>
        <w:adjustRightInd/>
        <w:snapToGrid w:val="0"/>
        <w:spacing w:afterLines="0" w:line="360" w:lineRule="auto"/>
        <w:ind w:firstLine="720" w:firstLineChars="300"/>
        <w:jc w:val="left"/>
        <w:textAlignment w:val="auto"/>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3） 业务资料阅览室可按8座～10 座位设置，每座所占使用面积不宜小于 3. 50㎡。</w:t>
      </w:r>
    </w:p>
    <w:p>
      <w:pPr>
        <w:keepNext w:val="0"/>
        <w:keepLines w:val="0"/>
        <w:pageBreakBefore w:val="0"/>
        <w:widowControl/>
        <w:shd w:val="clear"/>
        <w:kinsoku/>
        <w:wordWrap/>
        <w:overflowPunct/>
        <w:topLinePunct w:val="0"/>
        <w:autoSpaceDE/>
        <w:autoSpaceDN/>
        <w:bidi w:val="0"/>
        <w:adjustRightInd/>
        <w:snapToGrid w:val="0"/>
        <w:spacing w:afterLines="0" w:line="360" w:lineRule="auto"/>
        <w:ind w:firstLine="480" w:firstLineChars="200"/>
        <w:jc w:val="left"/>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b w:val="0"/>
          <w:bCs w:val="0"/>
          <w:color w:val="auto"/>
          <w:sz w:val="24"/>
          <w:szCs w:val="24"/>
          <w:vertAlign w:val="baseline"/>
          <w:lang w:val="en-US" w:eastAsia="zh-CN"/>
        </w:rPr>
        <w:t>5  图书</w:t>
      </w:r>
      <w:r>
        <w:rPr>
          <w:rFonts w:hint="eastAsia" w:asciiTheme="minorEastAsia" w:hAnsiTheme="minorEastAsia" w:eastAsiaTheme="minorEastAsia" w:cstheme="minorEastAsia"/>
          <w:color w:val="auto"/>
          <w:kern w:val="0"/>
          <w:sz w:val="24"/>
          <w:szCs w:val="24"/>
          <w:lang w:val="en-US" w:eastAsia="zh-CN" w:bidi="ar"/>
        </w:rPr>
        <w:t>馆信息处理等业务用房的工作人员人均使用面积不宜小于6㎡。</w:t>
      </w:r>
    </w:p>
    <w:p>
      <w:pPr>
        <w:keepNext w:val="0"/>
        <w:keepLines w:val="0"/>
        <w:pageBreakBefore w:val="0"/>
        <w:widowControl/>
        <w:shd w:val="clear"/>
        <w:kinsoku/>
        <w:wordWrap/>
        <w:overflowPunct/>
        <w:topLinePunct w:val="0"/>
        <w:autoSpaceDE/>
        <w:autoSpaceDN/>
        <w:bidi w:val="0"/>
        <w:adjustRightInd/>
        <w:snapToGrid w:val="0"/>
        <w:spacing w:afterLines="0" w:line="360" w:lineRule="auto"/>
        <w:jc w:val="left"/>
        <w:textAlignment w:val="auto"/>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bCs/>
          <w:color w:val="auto"/>
          <w:kern w:val="0"/>
          <w:sz w:val="24"/>
          <w:szCs w:val="24"/>
          <w:lang w:val="en-US" w:eastAsia="zh-CN" w:bidi="ar"/>
        </w:rPr>
        <w:t xml:space="preserve">B.0.17 </w:t>
      </w:r>
      <w:r>
        <w:rPr>
          <w:rFonts w:hint="eastAsia" w:asciiTheme="minorEastAsia" w:hAnsiTheme="minorEastAsia" w:eastAsiaTheme="minorEastAsia" w:cstheme="minorEastAsia"/>
          <w:color w:val="auto"/>
          <w:kern w:val="0"/>
          <w:sz w:val="24"/>
          <w:szCs w:val="24"/>
          <w:lang w:val="en-US" w:eastAsia="zh-CN" w:bidi="ar"/>
        </w:rPr>
        <w:t>对无标定人数的建筑应按国家现行有关标准或经调查分析确定合理的使用人数，并应以此为基数计算配套设施、疏散通道、疏散楼梯及安全出口的宽度。</w:t>
      </w: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color w:val="auto"/>
          <w:kern w:val="2"/>
          <w:sz w:val="24"/>
          <w:szCs w:val="24"/>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color w:val="auto"/>
          <w:kern w:val="2"/>
          <w:sz w:val="32"/>
          <w:szCs w:val="32"/>
          <w:lang w:val="en-US" w:eastAsia="zh-CN" w:bidi="ar-SA"/>
        </w:rPr>
      </w:pPr>
    </w:p>
    <w:p>
      <w:pPr>
        <w:keepNext w:val="0"/>
        <w:keepLines w:val="0"/>
        <w:pageBreakBefore/>
        <w:widowControl w:val="0"/>
        <w:shd w:val="clear"/>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default" w:ascii="宋体" w:hAnsi="宋体" w:eastAsia="宋体" w:cs="宋体"/>
          <w:b/>
          <w:color w:val="auto"/>
          <w:kern w:val="2"/>
          <w:sz w:val="32"/>
          <w:szCs w:val="32"/>
          <w:lang w:val="en-US" w:eastAsia="zh-CN" w:bidi="ar-SA"/>
        </w:rPr>
      </w:pPr>
    </w:p>
    <w:p>
      <w:pPr>
        <w:pStyle w:val="2"/>
        <w:numPr>
          <w:ilvl w:val="0"/>
          <w:numId w:val="0"/>
        </w:numPr>
        <w:bidi w:val="0"/>
        <w:jc w:val="center"/>
        <w:rPr>
          <w:rFonts w:hint="eastAsia" w:ascii="宋体" w:hAnsi="宋体" w:eastAsia="宋体" w:cs="宋体"/>
          <w:sz w:val="32"/>
          <w:szCs w:val="32"/>
          <w:lang w:val="en-US" w:eastAsia="zh-CN"/>
        </w:rPr>
      </w:pPr>
      <w:bookmarkStart w:id="199" w:name="_Toc19995"/>
      <w:bookmarkStart w:id="200" w:name="_Toc4194"/>
      <w:bookmarkStart w:id="201" w:name="_Toc2720"/>
      <w:r>
        <w:rPr>
          <w:rFonts w:hint="eastAsia" w:ascii="宋体" w:hAnsi="宋体" w:eastAsia="宋体" w:cs="宋体"/>
          <w:sz w:val="32"/>
          <w:szCs w:val="32"/>
          <w:lang w:val="en-US" w:eastAsia="zh-CN"/>
        </w:rPr>
        <w:t>本标准用词说明</w:t>
      </w:r>
      <w:bookmarkEnd w:id="199"/>
      <w:bookmarkEnd w:id="200"/>
      <w:bookmarkEnd w:id="201"/>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ascii="宋体" w:hAnsi="宋体" w:cs="宋体"/>
          <w:b/>
          <w:bCs/>
          <w:color w:val="auto"/>
          <w:sz w:val="28"/>
          <w:szCs w:val="28"/>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eastAsia" w:ascii="宋体" w:hAnsi="宋体" w:cs="宋体"/>
          <w:b/>
          <w:bCs/>
          <w:color w:val="auto"/>
          <w:sz w:val="28"/>
          <w:szCs w:val="28"/>
          <w:lang w:val="en-US" w:eastAsia="zh-CN"/>
        </w:rPr>
      </w:pPr>
    </w:p>
    <w:p>
      <w:pPr>
        <w:keepNext w:val="0"/>
        <w:keepLines w:val="0"/>
        <w:pageBreakBefore w:val="0"/>
        <w:widowControl/>
        <w:shd w:val="clear"/>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    为便于在执行本标准条文时区别对待，对要求严格程度不同的用词说明如下:</w:t>
      </w:r>
    </w:p>
    <w:p>
      <w:pPr>
        <w:keepNext w:val="0"/>
        <w:keepLines w:val="0"/>
        <w:pageBreakBefore w:val="0"/>
        <w:widowControl/>
        <w:numPr>
          <w:ilvl w:val="0"/>
          <w:numId w:val="6"/>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表示很严格,非这样做不可的；正面词采用“必须”，反面词采用“严禁”；</w:t>
      </w:r>
    </w:p>
    <w:p>
      <w:pPr>
        <w:keepNext w:val="0"/>
        <w:keepLines w:val="0"/>
        <w:pageBreakBefore w:val="0"/>
        <w:widowControl/>
        <w:numPr>
          <w:ilvl w:val="0"/>
          <w:numId w:val="6"/>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表示严格,在正常情况下均应这样做的；正面词采用“应”，反面词采用“不应”或“不得”；</w:t>
      </w:r>
    </w:p>
    <w:p>
      <w:pPr>
        <w:keepNext w:val="0"/>
        <w:keepLines w:val="0"/>
        <w:pageBreakBefore w:val="0"/>
        <w:widowControl/>
        <w:numPr>
          <w:ilvl w:val="0"/>
          <w:numId w:val="6"/>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表示允许稍有选择,在条件许可时首先应这样做的；正面词采用“宜”反面词采用“不宜”；</w:t>
      </w:r>
    </w:p>
    <w:p>
      <w:pPr>
        <w:keepNext w:val="0"/>
        <w:keepLines w:val="0"/>
        <w:pageBreakBefore w:val="0"/>
        <w:widowControl/>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4 )表示有选择，在一定条件下可以这样做的,采用“可”。</w:t>
      </w:r>
    </w:p>
    <w:p>
      <w:pPr>
        <w:keepNext w:val="0"/>
        <w:keepLines w:val="0"/>
        <w:pageBreakBefore w:val="0"/>
        <w:widowControl/>
        <w:shd w:val="clear"/>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2    条文中指明应按其他有关标准执行的写法为:“应符合……的规定”或“应按……执行”。</w:t>
      </w:r>
    </w:p>
    <w:p>
      <w:pPr>
        <w:keepNext w:val="0"/>
        <w:keepLines w:val="0"/>
        <w:pageBreakBefore w:val="0"/>
        <w:widowControl/>
        <w:shd w:val="clear"/>
        <w:kinsoku/>
        <w:wordWrap/>
        <w:overflowPunct/>
        <w:topLinePunct w:val="0"/>
        <w:autoSpaceDE/>
        <w:autoSpaceDN/>
        <w:bidi w:val="0"/>
        <w:adjustRightInd/>
        <w:snapToGrid/>
        <w:spacing w:line="360" w:lineRule="auto"/>
        <w:ind w:firstLine="240" w:firstLineChars="100"/>
        <w:jc w:val="left"/>
        <w:textAlignment w:val="auto"/>
        <w:rPr>
          <w:rFonts w:hint="eastAsia" w:asciiTheme="minorEastAsia" w:hAnsiTheme="minorEastAsia" w:eastAsiaTheme="minorEastAsia" w:cstheme="minorEastAsia"/>
          <w:b w:val="0"/>
          <w:bCs w:val="0"/>
          <w:color w:val="auto"/>
          <w:sz w:val="24"/>
          <w:szCs w:val="24"/>
          <w:highlight w:val="none"/>
          <w:lang w:val="en-US" w:eastAsia="zh-CN"/>
        </w:rPr>
      </w:pPr>
    </w:p>
    <w:p>
      <w:pPr>
        <w:keepNext w:val="0"/>
        <w:keepLines w:val="0"/>
        <w:pageBreakBefore w:val="0"/>
        <w:widowControl/>
        <w:shd w:val="clear"/>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cs="宋体"/>
          <w:b w:val="0"/>
          <w:bCs w:val="0"/>
          <w:color w:val="auto"/>
          <w:sz w:val="24"/>
          <w:szCs w:val="24"/>
          <w:highlight w:val="none"/>
          <w:lang w:val="en-US" w:eastAsia="zh-CN"/>
        </w:rPr>
      </w:pPr>
    </w:p>
    <w:p>
      <w:pPr>
        <w:keepNext w:val="0"/>
        <w:keepLines w:val="0"/>
        <w:pageBreakBefore w:val="0"/>
        <w:widowControl/>
        <w:shd w:val="clear"/>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cs="宋体"/>
          <w:b w:val="0"/>
          <w:bCs w:val="0"/>
          <w:color w:val="auto"/>
          <w:sz w:val="24"/>
          <w:szCs w:val="24"/>
          <w:highlight w:val="none"/>
          <w:lang w:val="en-US" w:eastAsia="zh-CN"/>
        </w:rPr>
      </w:pPr>
    </w:p>
    <w:p>
      <w:pPr>
        <w:keepNext w:val="0"/>
        <w:keepLines w:val="0"/>
        <w:pageBreakBefore w:val="0"/>
        <w:widowControl/>
        <w:shd w:val="clear"/>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cs="宋体"/>
          <w:b w:val="0"/>
          <w:bCs w:val="0"/>
          <w:color w:val="auto"/>
          <w:sz w:val="24"/>
          <w:szCs w:val="24"/>
          <w:highlight w:val="none"/>
          <w:lang w:val="en-US" w:eastAsia="zh-CN"/>
        </w:rPr>
      </w:pPr>
    </w:p>
    <w:p>
      <w:pPr>
        <w:keepNext w:val="0"/>
        <w:keepLines w:val="0"/>
        <w:pageBreakBefore w:val="0"/>
        <w:widowControl/>
        <w:shd w:val="clear"/>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cs="宋体"/>
          <w:b w:val="0"/>
          <w:bCs w:val="0"/>
          <w:color w:val="auto"/>
          <w:sz w:val="24"/>
          <w:szCs w:val="24"/>
          <w:highlight w:val="none"/>
          <w:lang w:val="en-US" w:eastAsia="zh-CN"/>
        </w:rPr>
      </w:pPr>
    </w:p>
    <w:p>
      <w:pPr>
        <w:keepNext w:val="0"/>
        <w:keepLines w:val="0"/>
        <w:pageBreakBefore w:val="0"/>
        <w:widowControl/>
        <w:shd w:val="clear"/>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cs="宋体"/>
          <w:b w:val="0"/>
          <w:bCs w:val="0"/>
          <w:color w:val="auto"/>
          <w:sz w:val="24"/>
          <w:szCs w:val="24"/>
          <w:highlight w:val="none"/>
          <w:lang w:val="en-US" w:eastAsia="zh-CN"/>
        </w:rPr>
      </w:pPr>
    </w:p>
    <w:p>
      <w:pPr>
        <w:keepNext w:val="0"/>
        <w:keepLines w:val="0"/>
        <w:pageBreakBefore w:val="0"/>
        <w:widowControl/>
        <w:shd w:val="clear"/>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cs="宋体"/>
          <w:b w:val="0"/>
          <w:bCs w:val="0"/>
          <w:color w:val="auto"/>
          <w:sz w:val="24"/>
          <w:szCs w:val="24"/>
          <w:highlight w:val="none"/>
          <w:lang w:val="en-US" w:eastAsia="zh-CN"/>
        </w:rPr>
      </w:pPr>
    </w:p>
    <w:p>
      <w:pPr>
        <w:keepNext w:val="0"/>
        <w:keepLines w:val="0"/>
        <w:pageBreakBefore w:val="0"/>
        <w:widowControl/>
        <w:shd w:val="clear"/>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cs="宋体"/>
          <w:b w:val="0"/>
          <w:bCs w:val="0"/>
          <w:color w:val="auto"/>
          <w:sz w:val="24"/>
          <w:szCs w:val="24"/>
          <w:highlight w:val="none"/>
          <w:lang w:val="en-US" w:eastAsia="zh-CN"/>
        </w:rPr>
      </w:pPr>
    </w:p>
    <w:p>
      <w:pPr>
        <w:keepNext w:val="0"/>
        <w:keepLines w:val="0"/>
        <w:pageBreakBefore w:val="0"/>
        <w:widowControl/>
        <w:shd w:val="clear"/>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cs="宋体"/>
          <w:b w:val="0"/>
          <w:bCs w:val="0"/>
          <w:color w:val="auto"/>
          <w:sz w:val="24"/>
          <w:szCs w:val="24"/>
          <w:highlight w:val="none"/>
          <w:lang w:val="en-US" w:eastAsia="zh-CN"/>
        </w:rPr>
      </w:pPr>
    </w:p>
    <w:p>
      <w:pPr>
        <w:keepNext w:val="0"/>
        <w:keepLines w:val="0"/>
        <w:pageBreakBefore w:val="0"/>
        <w:widowControl/>
        <w:shd w:val="clear"/>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cs="宋体"/>
          <w:b w:val="0"/>
          <w:bCs w:val="0"/>
          <w:color w:val="auto"/>
          <w:sz w:val="24"/>
          <w:szCs w:val="24"/>
          <w:highlight w:val="none"/>
          <w:lang w:val="en-US" w:eastAsia="zh-CN"/>
        </w:rPr>
      </w:pPr>
    </w:p>
    <w:p>
      <w:pPr>
        <w:keepNext w:val="0"/>
        <w:keepLines w:val="0"/>
        <w:pageBreakBefore w:val="0"/>
        <w:widowControl/>
        <w:shd w:val="clear"/>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cs="宋体"/>
          <w:b w:val="0"/>
          <w:bCs w:val="0"/>
          <w:color w:val="auto"/>
          <w:sz w:val="24"/>
          <w:szCs w:val="24"/>
          <w:highlight w:val="none"/>
          <w:lang w:val="en-US" w:eastAsia="zh-CN"/>
        </w:rPr>
      </w:pPr>
    </w:p>
    <w:p>
      <w:pPr>
        <w:keepNext w:val="0"/>
        <w:keepLines w:val="0"/>
        <w:pageBreakBefore w:val="0"/>
        <w:widowControl/>
        <w:shd w:val="clear"/>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cs="宋体"/>
          <w:b w:val="0"/>
          <w:bCs w:val="0"/>
          <w:color w:val="auto"/>
          <w:sz w:val="24"/>
          <w:szCs w:val="24"/>
          <w:highlight w:val="none"/>
          <w:lang w:val="en-US" w:eastAsia="zh-CN"/>
        </w:rPr>
      </w:pPr>
    </w:p>
    <w:p>
      <w:pPr>
        <w:keepNext w:val="0"/>
        <w:keepLines w:val="0"/>
        <w:pageBreakBefore w:val="0"/>
        <w:widowControl/>
        <w:shd w:val="clear"/>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cs="宋体"/>
          <w:b w:val="0"/>
          <w:bCs w:val="0"/>
          <w:color w:val="auto"/>
          <w:sz w:val="24"/>
          <w:szCs w:val="24"/>
          <w:highlight w:val="none"/>
          <w:lang w:val="en-US" w:eastAsia="zh-CN"/>
        </w:rPr>
      </w:pPr>
    </w:p>
    <w:p>
      <w:pPr>
        <w:keepNext w:val="0"/>
        <w:keepLines w:val="0"/>
        <w:pageBreakBefore w:val="0"/>
        <w:widowControl/>
        <w:shd w:val="clear"/>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cs="宋体"/>
          <w:b w:val="0"/>
          <w:bCs w:val="0"/>
          <w:color w:val="auto"/>
          <w:sz w:val="24"/>
          <w:szCs w:val="24"/>
          <w:highlight w:val="none"/>
          <w:lang w:val="en-US" w:eastAsia="zh-CN"/>
        </w:rPr>
      </w:pPr>
    </w:p>
    <w:p>
      <w:pPr>
        <w:keepNext w:val="0"/>
        <w:keepLines w:val="0"/>
        <w:pageBreakBefore w:val="0"/>
        <w:widowControl/>
        <w:shd w:val="clear"/>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cs="宋体"/>
          <w:b w:val="0"/>
          <w:bCs w:val="0"/>
          <w:color w:val="auto"/>
          <w:sz w:val="24"/>
          <w:szCs w:val="24"/>
          <w:highlight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eastAsia" w:ascii="宋体" w:hAnsi="宋体" w:cs="宋体"/>
          <w:b/>
          <w:bCs/>
          <w:color w:val="auto"/>
          <w:sz w:val="28"/>
          <w:szCs w:val="28"/>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ascii="宋体" w:hAnsi="宋体" w:cs="宋体"/>
          <w:b/>
          <w:bCs/>
          <w:color w:val="auto"/>
          <w:sz w:val="28"/>
          <w:szCs w:val="28"/>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ascii="宋体" w:hAnsi="宋体" w:cs="宋体"/>
          <w:b/>
          <w:bCs/>
          <w:color w:val="auto"/>
          <w:sz w:val="28"/>
          <w:szCs w:val="28"/>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sz w:val="32"/>
          <w:szCs w:val="32"/>
          <w:lang w:val="en-US" w:eastAsia="zh-CN"/>
        </w:rPr>
      </w:pPr>
    </w:p>
    <w:p>
      <w:pPr>
        <w:pStyle w:val="2"/>
        <w:numPr>
          <w:ilvl w:val="0"/>
          <w:numId w:val="0"/>
        </w:numPr>
        <w:bidi w:val="0"/>
        <w:jc w:val="center"/>
        <w:rPr>
          <w:rFonts w:hint="eastAsia" w:ascii="宋体" w:hAnsi="宋体" w:eastAsia="宋体" w:cs="宋体"/>
          <w:sz w:val="32"/>
          <w:szCs w:val="32"/>
          <w:lang w:val="en-US" w:eastAsia="zh-CN"/>
        </w:rPr>
      </w:pPr>
      <w:bookmarkStart w:id="202" w:name="_Toc3579"/>
      <w:bookmarkStart w:id="203" w:name="_Toc32111"/>
      <w:bookmarkStart w:id="204" w:name="_Toc6281"/>
      <w:r>
        <w:rPr>
          <w:rFonts w:hint="eastAsia" w:ascii="宋体" w:hAnsi="宋体" w:eastAsia="宋体" w:cs="宋体"/>
          <w:sz w:val="32"/>
          <w:szCs w:val="32"/>
          <w:lang w:val="en-US" w:eastAsia="zh-CN"/>
        </w:rPr>
        <w:t>引用标准名录</w:t>
      </w:r>
      <w:bookmarkEnd w:id="202"/>
      <w:bookmarkEnd w:id="203"/>
      <w:bookmarkEnd w:id="204"/>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ascii="宋体" w:hAnsi="宋体" w:cs="宋体"/>
          <w:b/>
          <w:bCs/>
          <w:color w:val="auto"/>
          <w:sz w:val="28"/>
          <w:szCs w:val="28"/>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1《建筑设计防火规范》GB 50016-2014(2018版)</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2《汽车库、修车库、停车场设计防火规范》 GB 50067</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3《消防给水及消火栓系统技术规范》 GB 50974-2014</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both"/>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4《建筑防烟排烟系统技术标准》GB 51251-2017</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5《民用建筑电气设计标准》GB 51348</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both"/>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6</w:t>
      </w:r>
      <w:r>
        <w:rPr>
          <w:rFonts w:hint="eastAsia" w:asciiTheme="minorEastAsia" w:hAnsiTheme="minorEastAsia" w:eastAsiaTheme="minorEastAsia" w:cstheme="minorEastAsia"/>
          <w:color w:val="auto"/>
          <w:sz w:val="24"/>
          <w:szCs w:val="24"/>
          <w:lang w:eastAsia="zh-CN"/>
        </w:rPr>
        <w:t>《建筑防火</w:t>
      </w:r>
      <w:r>
        <w:rPr>
          <w:rFonts w:hint="eastAsia" w:asciiTheme="minorEastAsia" w:hAnsiTheme="minorEastAsia" w:eastAsiaTheme="minorEastAsia" w:cstheme="minorEastAsia"/>
          <w:color w:val="auto"/>
          <w:sz w:val="24"/>
          <w:szCs w:val="24"/>
          <w:lang w:val="en-US" w:eastAsia="zh-CN"/>
        </w:rPr>
        <w:t>通用</w:t>
      </w:r>
      <w:r>
        <w:rPr>
          <w:rFonts w:hint="eastAsia" w:asciiTheme="minorEastAsia" w:hAnsiTheme="minorEastAsia" w:eastAsiaTheme="minorEastAsia" w:cstheme="minorEastAsia"/>
          <w:color w:val="auto"/>
          <w:sz w:val="24"/>
          <w:szCs w:val="24"/>
          <w:lang w:eastAsia="zh-CN"/>
        </w:rPr>
        <w:t>规范》</w:t>
      </w:r>
      <w:r>
        <w:rPr>
          <w:rFonts w:hint="eastAsia" w:asciiTheme="minorEastAsia" w:hAnsiTheme="minorEastAsia" w:eastAsiaTheme="minorEastAsia" w:cstheme="minorEastAsia"/>
          <w:color w:val="auto"/>
          <w:sz w:val="24"/>
          <w:szCs w:val="24"/>
          <w:lang w:val="en-US" w:eastAsia="zh-CN"/>
        </w:rPr>
        <w:t>GB 55037-2022</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7《消防安全标志设置要求》GB 15630</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8</w:t>
      </w:r>
      <w:r>
        <w:rPr>
          <w:rFonts w:hint="eastAsia" w:asciiTheme="minorEastAsia" w:hAnsiTheme="minorEastAsia" w:eastAsiaTheme="minorEastAsia" w:cstheme="minorEastAsia"/>
          <w:color w:val="auto"/>
          <w:kern w:val="0"/>
          <w:sz w:val="24"/>
          <w:szCs w:val="24"/>
        </w:rPr>
        <w:t>《消防联动控制系统》</w:t>
      </w:r>
      <w:r>
        <w:rPr>
          <w:rFonts w:hint="eastAsia" w:asciiTheme="minorEastAsia" w:hAnsiTheme="minorEastAsia" w:eastAsiaTheme="minorEastAsia" w:cstheme="minorEastAsia"/>
          <w:color w:val="auto"/>
          <w:kern w:val="0"/>
          <w:sz w:val="24"/>
          <w:szCs w:val="24"/>
          <w:lang w:eastAsia="zh-CN"/>
        </w:rPr>
        <w:t xml:space="preserve">GB </w:t>
      </w:r>
      <w:r>
        <w:rPr>
          <w:rFonts w:hint="eastAsia" w:asciiTheme="minorEastAsia" w:hAnsiTheme="minorEastAsia" w:eastAsiaTheme="minorEastAsia" w:cstheme="minorEastAsia"/>
          <w:color w:val="auto"/>
          <w:kern w:val="0"/>
          <w:sz w:val="24"/>
          <w:szCs w:val="24"/>
        </w:rPr>
        <w:t>16806</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9</w:t>
      </w:r>
      <w:r>
        <w:rPr>
          <w:rFonts w:hint="eastAsia" w:asciiTheme="minorEastAsia" w:hAnsiTheme="minorEastAsia" w:eastAsiaTheme="minorEastAsia" w:cstheme="minorEastAsia"/>
          <w:color w:val="auto"/>
          <w:sz w:val="24"/>
          <w:szCs w:val="24"/>
        </w:rPr>
        <w:t>《阻燃和耐火电线电缆或</w:t>
      </w:r>
      <w:r>
        <w:rPr>
          <w:rFonts w:hint="eastAsia" w:asciiTheme="minorEastAsia" w:hAnsiTheme="minorEastAsia" w:eastAsiaTheme="minorEastAsia" w:cstheme="minorEastAsia"/>
          <w:color w:val="auto"/>
          <w:sz w:val="24"/>
          <w:szCs w:val="24"/>
          <w:lang w:val="en-US" w:eastAsia="zh-CN"/>
        </w:rPr>
        <w:t>光</w:t>
      </w:r>
      <w:r>
        <w:rPr>
          <w:rFonts w:hint="eastAsia" w:asciiTheme="minorEastAsia" w:hAnsiTheme="minorEastAsia" w:eastAsiaTheme="minorEastAsia" w:cstheme="minorEastAsia"/>
          <w:color w:val="auto"/>
          <w:sz w:val="24"/>
          <w:szCs w:val="24"/>
        </w:rPr>
        <w:t>缆通则》</w:t>
      </w:r>
      <w:r>
        <w:rPr>
          <w:rFonts w:hint="eastAsia" w:asciiTheme="minorEastAsia" w:hAnsiTheme="minorEastAsia" w:eastAsiaTheme="minorEastAsia" w:cstheme="minorEastAsia"/>
          <w:color w:val="auto"/>
          <w:sz w:val="24"/>
          <w:szCs w:val="24"/>
          <w:lang w:eastAsia="zh-CN"/>
        </w:rPr>
        <w:t xml:space="preserve">GB </w:t>
      </w:r>
      <w:r>
        <w:rPr>
          <w:rFonts w:hint="eastAsia" w:asciiTheme="minorEastAsia" w:hAnsiTheme="minorEastAsia" w:eastAsiaTheme="minorEastAsia" w:cstheme="minorEastAsia"/>
          <w:color w:val="auto"/>
          <w:sz w:val="24"/>
          <w:szCs w:val="24"/>
        </w:rPr>
        <w:t>/T19666</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10《消防控制室通用技术要求》GB 25506</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11</w:t>
      </w:r>
      <w:r>
        <w:rPr>
          <w:rFonts w:hint="eastAsia" w:asciiTheme="minorEastAsia" w:hAnsiTheme="minorEastAsia" w:eastAsiaTheme="minorEastAsia" w:cstheme="minorEastAsia"/>
          <w:color w:val="auto"/>
          <w:sz w:val="24"/>
          <w:szCs w:val="24"/>
        </w:rPr>
        <w:t>《电缆及光缆燃烧性能分级》</w:t>
      </w:r>
      <w:r>
        <w:rPr>
          <w:rFonts w:hint="eastAsia" w:asciiTheme="minorEastAsia" w:hAnsiTheme="minorEastAsia" w:eastAsiaTheme="minorEastAsia" w:cstheme="minorEastAsia"/>
          <w:color w:val="auto"/>
          <w:sz w:val="24"/>
          <w:szCs w:val="24"/>
          <w:lang w:eastAsia="zh-CN"/>
        </w:rPr>
        <w:t xml:space="preserve">GB </w:t>
      </w:r>
      <w:r>
        <w:rPr>
          <w:rFonts w:hint="eastAsia" w:asciiTheme="minorEastAsia" w:hAnsiTheme="minorEastAsia" w:eastAsiaTheme="minorEastAsia" w:cstheme="minorEastAsia"/>
          <w:color w:val="auto"/>
          <w:sz w:val="24"/>
          <w:szCs w:val="24"/>
        </w:rPr>
        <w:t>31247</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12《</w:t>
      </w:r>
      <w:r>
        <w:rPr>
          <w:rFonts w:hint="eastAsia" w:asciiTheme="minorEastAsia" w:hAnsiTheme="minorEastAsia" w:eastAsiaTheme="minorEastAsia" w:cstheme="minorEastAsia"/>
          <w:color w:val="auto"/>
          <w:sz w:val="24"/>
          <w:szCs w:val="24"/>
          <w:lang w:val="en-US" w:eastAsia="zh-CN"/>
        </w:rPr>
        <w:fldChar w:fldCharType="begin"/>
      </w:r>
      <w:r>
        <w:rPr>
          <w:rFonts w:hint="eastAsia" w:asciiTheme="minorEastAsia" w:hAnsiTheme="minorEastAsia" w:eastAsiaTheme="minorEastAsia" w:cstheme="minorEastAsia"/>
          <w:color w:val="auto"/>
          <w:sz w:val="24"/>
          <w:szCs w:val="24"/>
          <w:lang w:val="en-US" w:eastAsia="zh-CN"/>
        </w:rPr>
        <w:instrText xml:space="preserve"> HYPERLINK "https://gf.1190119.com/list-997.htm" \t "https://b.1190119.com/m/_blank" </w:instrText>
      </w:r>
      <w:r>
        <w:rPr>
          <w:rFonts w:hint="eastAsia" w:asciiTheme="minorEastAsia" w:hAnsiTheme="minorEastAsia" w:eastAsiaTheme="minorEastAsia" w:cstheme="minorEastAsia"/>
          <w:color w:val="auto"/>
          <w:sz w:val="24"/>
          <w:szCs w:val="24"/>
          <w:lang w:val="en-US" w:eastAsia="zh-CN"/>
        </w:rPr>
        <w:fldChar w:fldCharType="separate"/>
      </w:r>
      <w:r>
        <w:rPr>
          <w:rFonts w:hint="eastAsia" w:asciiTheme="minorEastAsia" w:hAnsiTheme="minorEastAsia" w:eastAsiaTheme="minorEastAsia" w:cstheme="minorEastAsia"/>
          <w:color w:val="auto"/>
          <w:sz w:val="24"/>
          <w:szCs w:val="24"/>
          <w:lang w:val="en-US" w:eastAsia="zh-CN"/>
        </w:rPr>
        <w:t>车库建筑设计规范</w:t>
      </w:r>
      <w:r>
        <w:rPr>
          <w:rFonts w:hint="eastAsia" w:asciiTheme="minorEastAsia" w:hAnsiTheme="minorEastAsia" w:eastAsiaTheme="minorEastAsia" w:cstheme="minorEastAsia"/>
          <w:color w:val="auto"/>
          <w:sz w:val="24"/>
          <w:szCs w:val="24"/>
          <w:lang w:val="en-US" w:eastAsia="zh-CN"/>
        </w:rPr>
        <w:fldChar w:fldCharType="end"/>
      </w:r>
      <w:r>
        <w:rPr>
          <w:rFonts w:hint="eastAsia" w:asciiTheme="minorEastAsia" w:hAnsiTheme="minorEastAsia" w:eastAsiaTheme="minorEastAsia" w:cstheme="minorEastAsia"/>
          <w:color w:val="auto"/>
          <w:sz w:val="24"/>
          <w:szCs w:val="24"/>
          <w:lang w:val="en-US" w:eastAsia="zh-CN"/>
        </w:rPr>
        <w:t>》JGJ100</w:t>
      </w:r>
    </w:p>
    <w:p>
      <w:pPr>
        <w:keepNext w:val="0"/>
        <w:keepLines w:val="0"/>
        <w:pageBreakBefore w:val="0"/>
        <w:shd w:val="clear"/>
        <w:kinsoku/>
        <w:wordWrap/>
        <w:overflowPunct/>
        <w:topLinePunct w:val="0"/>
        <w:bidi w:val="0"/>
        <w:snapToGrid w:val="0"/>
        <w:spacing w:line="360" w:lineRule="auto"/>
        <w:jc w:val="both"/>
        <w:rPr>
          <w:rFonts w:hint="eastAsia" w:ascii="宋体" w:hAnsi="宋体" w:cs="宋体"/>
          <w:color w:val="auto"/>
          <w:sz w:val="24"/>
          <w:szCs w:val="24"/>
          <w:lang w:eastAsia="zh-CN"/>
        </w:rPr>
      </w:pPr>
      <w:r>
        <w:rPr>
          <w:rFonts w:hint="eastAsia" w:asciiTheme="minorEastAsia" w:hAnsiTheme="minorEastAsia" w:eastAsiaTheme="minorEastAsia" w:cstheme="minorEastAsia"/>
          <w:color w:val="auto"/>
          <w:sz w:val="24"/>
          <w:szCs w:val="24"/>
          <w:lang w:val="en-US" w:eastAsia="zh-CN"/>
        </w:rPr>
        <w:t xml:space="preserve">13 </w:t>
      </w:r>
      <w:r>
        <w:rPr>
          <w:rFonts w:hint="eastAsia" w:ascii="宋体" w:hAnsi="宋体" w:cs="宋体"/>
          <w:color w:val="auto"/>
          <w:sz w:val="24"/>
          <w:szCs w:val="24"/>
          <w:lang w:eastAsia="zh-CN"/>
        </w:rPr>
        <w:t>《阻燃及耐火电缆</w:t>
      </w:r>
      <w:r>
        <w:rPr>
          <w:rFonts w:hint="eastAsia" w:ascii="宋体" w:hAnsi="宋体" w:cs="宋体"/>
          <w:color w:val="auto"/>
          <w:sz w:val="24"/>
          <w:szCs w:val="24"/>
          <w:lang w:val="en-US" w:eastAsia="zh-CN"/>
        </w:rPr>
        <w:t xml:space="preserve"> </w:t>
      </w:r>
      <w:r>
        <w:rPr>
          <w:rFonts w:hint="eastAsia" w:ascii="宋体" w:hAnsi="宋体" w:cs="宋体"/>
          <w:color w:val="auto"/>
          <w:sz w:val="24"/>
          <w:szCs w:val="24"/>
          <w:lang w:eastAsia="zh-CN"/>
        </w:rPr>
        <w:t>塑料绝缘阻燃及耐火电缆分级和要求</w:t>
      </w:r>
      <w:r>
        <w:rPr>
          <w:rFonts w:hint="eastAsia" w:ascii="宋体" w:hAnsi="宋体" w:cs="宋体"/>
          <w:color w:val="auto"/>
          <w:sz w:val="24"/>
          <w:szCs w:val="24"/>
          <w:lang w:val="en-US" w:eastAsia="zh-CN"/>
        </w:rPr>
        <w:t xml:space="preserve"> </w:t>
      </w:r>
      <w:r>
        <w:rPr>
          <w:rFonts w:hint="eastAsia" w:ascii="宋体" w:hAnsi="宋体" w:cs="宋体"/>
          <w:color w:val="auto"/>
          <w:sz w:val="24"/>
          <w:szCs w:val="24"/>
          <w:lang w:eastAsia="zh-CN"/>
        </w:rPr>
        <w:t>第2部分：耐火电缆》XF306.2-2007</w:t>
      </w:r>
    </w:p>
    <w:p>
      <w:pPr>
        <w:keepNext w:val="0"/>
        <w:keepLines w:val="0"/>
        <w:pageBreakBefore w:val="0"/>
        <w:shd w:val="clear"/>
        <w:kinsoku/>
        <w:wordWrap/>
        <w:overflowPunct/>
        <w:topLinePunct w:val="0"/>
        <w:bidi w:val="0"/>
        <w:snapToGrid w:val="0"/>
        <w:spacing w:line="360" w:lineRule="auto"/>
        <w:jc w:val="both"/>
        <w:rPr>
          <w:rFonts w:hint="eastAsia" w:asciiTheme="minorEastAsia" w:hAnsiTheme="minorEastAsia" w:eastAsiaTheme="minorEastAsia" w:cstheme="minorEastAsia"/>
          <w:color w:val="auto"/>
          <w:sz w:val="24"/>
          <w:szCs w:val="24"/>
          <w:lang w:val="en-US" w:eastAsia="zh-CN"/>
        </w:rPr>
        <w:sectPr>
          <w:headerReference r:id="rId8" w:type="default"/>
          <w:footerReference r:id="rId9" w:type="default"/>
          <w:footnotePr>
            <w:numFmt w:val="decimal"/>
          </w:footnotePr>
          <w:endnotePr>
            <w:numFmt w:val="decimal"/>
          </w:endnotePr>
          <w:pgSz w:w="11906" w:h="16838"/>
          <w:pgMar w:top="1157" w:right="983" w:bottom="1157" w:left="1463" w:header="851" w:footer="992" w:gutter="0"/>
          <w:pgNumType w:fmt="decimal" w:start="1"/>
          <w:cols w:space="720" w:num="1"/>
          <w:rtlGutter w:val="0"/>
          <w:docGrid w:type="lines" w:linePitch="312" w:charSpace="0"/>
        </w:sectPr>
      </w:pPr>
    </w:p>
    <w:p>
      <w:pPr>
        <w:keepNext w:val="0"/>
        <w:keepLines w:val="0"/>
        <w:pageBreakBefore w:val="0"/>
        <w:shd w:val="clear"/>
        <w:kinsoku/>
        <w:wordWrap/>
        <w:overflowPunct/>
        <w:topLinePunct w:val="0"/>
        <w:bidi w:val="0"/>
        <w:spacing w:line="360" w:lineRule="auto"/>
        <w:jc w:val="center"/>
        <w:rPr>
          <w:rFonts w:hint="eastAsia" w:asciiTheme="minorEastAsia" w:hAnsiTheme="minorEastAsia" w:eastAsiaTheme="minorEastAsia" w:cstheme="minorEastAsia"/>
          <w:b/>
          <w:bCs/>
          <w:color w:val="auto"/>
          <w:sz w:val="44"/>
          <w:szCs w:val="44"/>
        </w:rPr>
      </w:pPr>
      <w:r>
        <w:rPr>
          <w:rFonts w:hint="eastAsia" w:asciiTheme="minorEastAsia" w:hAnsiTheme="minorEastAsia" w:eastAsiaTheme="minorEastAsia" w:cstheme="minorEastAsia"/>
          <w:b/>
          <w:bCs/>
          <w:color w:val="auto"/>
          <w:sz w:val="44"/>
          <w:szCs w:val="44"/>
        </w:rPr>
        <w:t>吉林省</w:t>
      </w:r>
      <w:r>
        <w:rPr>
          <w:rFonts w:hint="eastAsia" w:asciiTheme="minorEastAsia" w:hAnsiTheme="minorEastAsia" w:eastAsiaTheme="minorEastAsia" w:cstheme="minorEastAsia"/>
          <w:b/>
          <w:bCs/>
          <w:color w:val="auto"/>
          <w:sz w:val="44"/>
          <w:szCs w:val="44"/>
          <w:lang w:eastAsia="zh-CN"/>
        </w:rPr>
        <w:t>工程建设</w:t>
      </w:r>
      <w:r>
        <w:rPr>
          <w:rFonts w:hint="eastAsia" w:asciiTheme="minorEastAsia" w:hAnsiTheme="minorEastAsia" w:eastAsiaTheme="minorEastAsia" w:cstheme="minorEastAsia"/>
          <w:b/>
          <w:bCs/>
          <w:color w:val="auto"/>
          <w:sz w:val="44"/>
          <w:szCs w:val="44"/>
        </w:rPr>
        <w:t>地方标准</w:t>
      </w:r>
    </w:p>
    <w:p>
      <w:pPr>
        <w:keepNext w:val="0"/>
        <w:keepLines w:val="0"/>
        <w:pageBreakBefore w:val="0"/>
        <w:shd w:val="clear"/>
        <w:kinsoku/>
        <w:wordWrap/>
        <w:overflowPunct/>
        <w:topLinePunct w:val="0"/>
        <w:bidi w:val="0"/>
        <w:spacing w:line="360" w:lineRule="auto"/>
        <w:ind w:firstLine="632" w:firstLineChars="300"/>
        <w:rPr>
          <w:rFonts w:hint="eastAsia" w:asciiTheme="minorEastAsia" w:hAnsiTheme="minorEastAsia" w:eastAsiaTheme="minorEastAsia" w:cstheme="minorEastAsia"/>
          <w:b/>
          <w:bCs/>
          <w:color w:val="auto"/>
          <w:szCs w:val="21"/>
        </w:rPr>
      </w:pPr>
    </w:p>
    <w:p>
      <w:pPr>
        <w:pStyle w:val="6"/>
        <w:keepNext w:val="0"/>
        <w:keepLines w:val="0"/>
        <w:pageBreakBefore w:val="0"/>
        <w:shd w:val="clear"/>
        <w:kinsoku/>
        <w:wordWrap/>
        <w:overflowPunct/>
        <w:topLinePunct w:val="0"/>
        <w:bidi w:val="0"/>
        <w:spacing w:line="360" w:lineRule="auto"/>
        <w:ind w:left="298" w:leftChars="142"/>
        <w:jc w:val="center"/>
        <w:rPr>
          <w:rFonts w:hint="eastAsia" w:asciiTheme="minorEastAsia" w:hAnsiTheme="minorEastAsia" w:eastAsiaTheme="minorEastAsia" w:cstheme="minorEastAsia"/>
          <w:b/>
          <w:color w:val="auto"/>
          <w:szCs w:val="21"/>
        </w:rPr>
      </w:pPr>
    </w:p>
    <w:p>
      <w:pPr>
        <w:pStyle w:val="2"/>
        <w:keepNext w:val="0"/>
        <w:keepLines w:val="0"/>
        <w:pageBreakBefore w:val="0"/>
        <w:numPr>
          <w:ilvl w:val="0"/>
          <w:numId w:val="0"/>
        </w:numPr>
        <w:shd w:val="clear"/>
        <w:kinsoku/>
        <w:wordWrap/>
        <w:overflowPunct/>
        <w:topLinePunct w:val="0"/>
        <w:bidi w:val="0"/>
        <w:spacing w:line="360" w:lineRule="auto"/>
        <w:jc w:val="center"/>
        <w:rPr>
          <w:rFonts w:hint="eastAsia" w:asciiTheme="minorEastAsia" w:hAnsiTheme="minorEastAsia" w:eastAsiaTheme="minorEastAsia" w:cstheme="minorEastAsia"/>
          <w:b/>
          <w:bCs/>
          <w:color w:val="auto"/>
        </w:rPr>
      </w:pPr>
      <w:bookmarkStart w:id="205" w:name="_Toc18619"/>
      <w:bookmarkStart w:id="206" w:name="_Toc14640"/>
      <w:bookmarkStart w:id="207" w:name="_Toc6064"/>
      <w:r>
        <w:rPr>
          <w:rFonts w:hint="eastAsia" w:asciiTheme="minorEastAsia" w:hAnsiTheme="minorEastAsia" w:eastAsiaTheme="minorEastAsia" w:cstheme="minorEastAsia"/>
          <w:color w:val="auto"/>
          <w:sz w:val="44"/>
          <w:szCs w:val="44"/>
        </w:rPr>
        <w:t>民用建筑</w:t>
      </w:r>
      <w:r>
        <w:rPr>
          <w:rFonts w:hint="eastAsia" w:asciiTheme="minorEastAsia" w:hAnsiTheme="minorEastAsia" w:eastAsiaTheme="minorEastAsia" w:cstheme="minorEastAsia"/>
          <w:color w:val="auto"/>
          <w:sz w:val="44"/>
          <w:szCs w:val="44"/>
          <w:lang w:eastAsia="zh-CN"/>
        </w:rPr>
        <w:t>设计</w:t>
      </w:r>
      <w:r>
        <w:rPr>
          <w:rFonts w:hint="eastAsia" w:asciiTheme="minorEastAsia" w:hAnsiTheme="minorEastAsia" w:eastAsiaTheme="minorEastAsia" w:cstheme="minorEastAsia"/>
          <w:color w:val="auto"/>
          <w:sz w:val="44"/>
          <w:szCs w:val="44"/>
        </w:rPr>
        <w:t>防火</w:t>
      </w:r>
      <w:r>
        <w:rPr>
          <w:rFonts w:hint="eastAsia" w:asciiTheme="minorEastAsia" w:hAnsiTheme="minorEastAsia" w:eastAsiaTheme="minorEastAsia" w:cstheme="minorEastAsia"/>
          <w:color w:val="auto"/>
          <w:sz w:val="44"/>
          <w:szCs w:val="44"/>
          <w:lang w:eastAsia="zh-CN"/>
        </w:rPr>
        <w:t>统一标准</w:t>
      </w:r>
      <w:bookmarkEnd w:id="205"/>
      <w:bookmarkEnd w:id="206"/>
      <w:bookmarkEnd w:id="207"/>
    </w:p>
    <w:p>
      <w:pPr>
        <w:keepNext w:val="0"/>
        <w:keepLines w:val="0"/>
        <w:pageBreakBefore w:val="0"/>
        <w:shd w:val="clear"/>
        <w:kinsoku/>
        <w:wordWrap/>
        <w:overflowPunct/>
        <w:topLinePunct w:val="0"/>
        <w:bidi w:val="0"/>
        <w:spacing w:line="360" w:lineRule="auto"/>
        <w:ind w:left="0" w:leftChars="0" w:right="0" w:rightChars="0" w:firstLine="0" w:firstLineChars="0"/>
        <w:jc w:val="both"/>
        <w:rPr>
          <w:rFonts w:hint="eastAsia" w:asciiTheme="minorEastAsia" w:hAnsiTheme="minorEastAsia" w:eastAsiaTheme="minorEastAsia" w:cstheme="minorEastAsia"/>
          <w:b/>
          <w:bCs/>
          <w:color w:val="auto"/>
          <w:szCs w:val="21"/>
        </w:rPr>
      </w:pPr>
    </w:p>
    <w:p>
      <w:pPr>
        <w:keepNext w:val="0"/>
        <w:keepLines w:val="0"/>
        <w:pageBreakBefore w:val="0"/>
        <w:shd w:val="clear"/>
        <w:kinsoku/>
        <w:wordWrap/>
        <w:overflowPunct/>
        <w:topLinePunct w:val="0"/>
        <w:bidi w:val="0"/>
        <w:spacing w:line="360" w:lineRule="auto"/>
        <w:ind w:left="0" w:leftChars="0" w:right="0" w:rightChars="0" w:firstLine="0" w:firstLineChars="0"/>
        <w:jc w:val="both"/>
        <w:rPr>
          <w:rFonts w:hint="eastAsia" w:asciiTheme="minorEastAsia" w:hAnsiTheme="minorEastAsia" w:eastAsiaTheme="minorEastAsia" w:cstheme="minorEastAsia"/>
          <w:b/>
          <w:bCs/>
          <w:color w:val="auto"/>
          <w:szCs w:val="21"/>
        </w:rPr>
      </w:pPr>
    </w:p>
    <w:p>
      <w:pPr>
        <w:keepNext w:val="0"/>
        <w:keepLines w:val="0"/>
        <w:pageBreakBefore w:val="0"/>
        <w:shd w:val="clear"/>
        <w:kinsoku/>
        <w:wordWrap/>
        <w:overflowPunct/>
        <w:topLinePunct w:val="0"/>
        <w:bidi w:val="0"/>
        <w:spacing w:line="360" w:lineRule="auto"/>
        <w:jc w:val="center"/>
        <w:rPr>
          <w:rFonts w:hint="eastAsia" w:asciiTheme="minorEastAsia" w:hAnsiTheme="minorEastAsia" w:eastAsiaTheme="minorEastAsia" w:cstheme="minorEastAsia"/>
          <w:b/>
          <w:bCs/>
          <w:color w:val="auto"/>
          <w:sz w:val="36"/>
          <w:szCs w:val="36"/>
          <w:lang w:val="en-US" w:eastAsia="zh-CN"/>
        </w:rPr>
      </w:pPr>
      <w:r>
        <w:rPr>
          <w:rFonts w:hint="eastAsia" w:asciiTheme="minorEastAsia" w:hAnsiTheme="minorEastAsia" w:eastAsiaTheme="minorEastAsia" w:cstheme="minorEastAsia"/>
          <w:b/>
          <w:bCs/>
          <w:color w:val="auto"/>
          <w:sz w:val="36"/>
          <w:szCs w:val="36"/>
        </w:rPr>
        <w:t>DB22/T</w:t>
      </w:r>
      <w:r>
        <w:rPr>
          <w:rFonts w:hint="eastAsia" w:asciiTheme="minorEastAsia" w:hAnsiTheme="minorEastAsia" w:eastAsiaTheme="minorEastAsia" w:cstheme="minorEastAsia"/>
          <w:b/>
          <w:bCs/>
          <w:color w:val="auto"/>
          <w:sz w:val="36"/>
          <w:szCs w:val="36"/>
          <w:lang w:val="en-US" w:eastAsia="zh-CN"/>
        </w:rPr>
        <w:t>0000―202X</w:t>
      </w:r>
    </w:p>
    <w:p>
      <w:pPr>
        <w:keepNext w:val="0"/>
        <w:keepLines w:val="0"/>
        <w:pageBreakBefore w:val="0"/>
        <w:shd w:val="clear"/>
        <w:kinsoku/>
        <w:wordWrap/>
        <w:overflowPunct/>
        <w:topLinePunct w:val="0"/>
        <w:bidi w:val="0"/>
        <w:spacing w:line="360" w:lineRule="auto"/>
        <w:jc w:val="both"/>
        <w:rPr>
          <w:rFonts w:hint="eastAsia" w:asciiTheme="minorEastAsia" w:hAnsiTheme="minorEastAsia" w:eastAsiaTheme="minorEastAsia" w:cstheme="minorEastAsia"/>
          <w:color w:val="auto"/>
          <w:szCs w:val="21"/>
        </w:rPr>
      </w:pPr>
    </w:p>
    <w:p>
      <w:pPr>
        <w:keepNext w:val="0"/>
        <w:keepLines w:val="0"/>
        <w:pageBreakBefore w:val="0"/>
        <w:shd w:val="clear"/>
        <w:kinsoku/>
        <w:wordWrap/>
        <w:overflowPunct/>
        <w:topLinePunct w:val="0"/>
        <w:bidi w:val="0"/>
        <w:spacing w:line="360" w:lineRule="auto"/>
        <w:jc w:val="center"/>
        <w:rPr>
          <w:rFonts w:hint="eastAsia" w:asciiTheme="minorEastAsia" w:hAnsiTheme="minorEastAsia" w:eastAsiaTheme="minorEastAsia" w:cstheme="minorEastAsia"/>
          <w:b/>
          <w:bCs/>
          <w:color w:val="auto"/>
          <w:sz w:val="44"/>
          <w:szCs w:val="44"/>
          <w:lang w:val="en-US" w:eastAsia="zh-CN"/>
        </w:rPr>
      </w:pPr>
      <w:r>
        <w:rPr>
          <w:rFonts w:hint="eastAsia" w:asciiTheme="minorEastAsia" w:hAnsiTheme="minorEastAsia" w:eastAsiaTheme="minorEastAsia" w:cstheme="minorEastAsia"/>
          <w:b/>
          <w:bCs/>
          <w:color w:val="auto"/>
          <w:sz w:val="44"/>
          <w:szCs w:val="44"/>
          <w:lang w:val="en-US" w:eastAsia="zh-CN"/>
        </w:rPr>
        <w:t>条文说明</w:t>
      </w:r>
    </w:p>
    <w:p>
      <w:pPr>
        <w:keepNext w:val="0"/>
        <w:keepLines w:val="0"/>
        <w:pageBreakBefore w:val="0"/>
        <w:shd w:val="clear"/>
        <w:kinsoku/>
        <w:wordWrap/>
        <w:overflowPunct/>
        <w:topLinePunct w:val="0"/>
        <w:bidi w:val="0"/>
        <w:spacing w:line="360" w:lineRule="auto"/>
        <w:ind w:firstLine="1475" w:firstLineChars="700"/>
        <w:rPr>
          <w:rFonts w:hint="eastAsia" w:asciiTheme="minorEastAsia" w:hAnsiTheme="minorEastAsia" w:eastAsiaTheme="minorEastAsia" w:cstheme="minorEastAsia"/>
          <w:b/>
          <w:bCs/>
          <w:color w:val="auto"/>
          <w:szCs w:val="21"/>
        </w:rPr>
      </w:pPr>
    </w:p>
    <w:p>
      <w:pPr>
        <w:keepNext w:val="0"/>
        <w:keepLines w:val="0"/>
        <w:pageBreakBefore w:val="0"/>
        <w:shd w:val="clear"/>
        <w:kinsoku/>
        <w:wordWrap/>
        <w:overflowPunct/>
        <w:topLinePunct w:val="0"/>
        <w:bidi w:val="0"/>
        <w:spacing w:line="360" w:lineRule="auto"/>
        <w:ind w:firstLine="1475" w:firstLineChars="700"/>
        <w:rPr>
          <w:rFonts w:hint="eastAsia" w:asciiTheme="minorEastAsia" w:hAnsiTheme="minorEastAsia" w:eastAsiaTheme="minorEastAsia" w:cstheme="minorEastAsia"/>
          <w:b/>
          <w:bCs/>
          <w:color w:val="auto"/>
          <w:szCs w:val="21"/>
        </w:rPr>
      </w:pPr>
    </w:p>
    <w:p>
      <w:pPr>
        <w:keepNext w:val="0"/>
        <w:keepLines w:val="0"/>
        <w:pageBreakBefore w:val="0"/>
        <w:shd w:val="clear"/>
        <w:kinsoku/>
        <w:wordWrap/>
        <w:overflowPunct/>
        <w:topLinePunct w:val="0"/>
        <w:bidi w:val="0"/>
        <w:spacing w:line="360" w:lineRule="auto"/>
        <w:ind w:firstLine="1475" w:firstLineChars="700"/>
        <w:rPr>
          <w:rFonts w:hint="eastAsia" w:asciiTheme="minorEastAsia" w:hAnsiTheme="minorEastAsia" w:eastAsiaTheme="minorEastAsia" w:cstheme="minorEastAsia"/>
          <w:b/>
          <w:bCs/>
          <w:color w:val="auto"/>
          <w:szCs w:val="21"/>
        </w:rPr>
      </w:pPr>
    </w:p>
    <w:p>
      <w:pPr>
        <w:keepNext w:val="0"/>
        <w:keepLines w:val="0"/>
        <w:pageBreakBefore/>
        <w:widowControl w:val="0"/>
        <w:shd w:val="clear"/>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both"/>
        <w:textAlignment w:val="auto"/>
        <w:outlineLvl w:val="9"/>
        <w:rPr>
          <w:rFonts w:hint="eastAsia" w:ascii="宋体" w:hAnsi="宋体" w:cs="宋体"/>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center"/>
        <w:textAlignment w:val="auto"/>
        <w:outlineLvl w:val="9"/>
        <w:rPr>
          <w:rFonts w:hint="eastAsia" w:ascii="宋体" w:hAnsi="宋体" w:cs="宋体"/>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color w:val="auto"/>
          <w:kern w:val="2"/>
          <w:sz w:val="32"/>
          <w:szCs w:val="32"/>
          <w:lang w:val="en-US" w:eastAsia="zh-CN" w:bidi="ar-SA"/>
        </w:rPr>
      </w:pPr>
      <w:r>
        <w:rPr>
          <w:rFonts w:hint="eastAsia" w:asciiTheme="minorEastAsia" w:hAnsiTheme="minorEastAsia" w:eastAsiaTheme="minorEastAsia" w:cstheme="minorEastAsia"/>
          <w:b/>
          <w:color w:val="auto"/>
          <w:kern w:val="2"/>
          <w:sz w:val="32"/>
          <w:szCs w:val="32"/>
          <w:lang w:val="en-US" w:eastAsia="zh-CN" w:bidi="ar-SA"/>
        </w:rPr>
        <w:t>制订说明</w:t>
      </w:r>
    </w:p>
    <w:p>
      <w:pPr>
        <w:keepNext w:val="0"/>
        <w:keepLines w:val="0"/>
        <w:pageBreakBefore w:val="0"/>
        <w:widowControl w:val="0"/>
        <w:shd w:val="clear"/>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left"/>
        <w:textAlignment w:val="auto"/>
        <w:outlineLvl w:val="9"/>
        <w:rPr>
          <w:rFonts w:hint="eastAsia" w:asciiTheme="minorEastAsia" w:hAnsiTheme="minorEastAsia" w:eastAsiaTheme="minorEastAsia" w:cstheme="minorEastAsia"/>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left"/>
        <w:textAlignment w:val="auto"/>
        <w:outlineLvl w:val="9"/>
        <w:rPr>
          <w:rFonts w:hint="eastAsia" w:asciiTheme="minorEastAsia" w:hAnsiTheme="minorEastAsia" w:eastAsiaTheme="minorEastAsia" w:cstheme="minorEastAsia"/>
          <w:color w:val="auto"/>
          <w:sz w:val="24"/>
          <w:szCs w:val="24"/>
          <w:lang w:val="en-US" w:eastAsia="zh-CN" w:bidi="en-US"/>
        </w:rPr>
      </w:pPr>
      <w:r>
        <w:rPr>
          <w:rFonts w:hint="eastAsia" w:asciiTheme="minorEastAsia" w:hAnsiTheme="minorEastAsia" w:eastAsiaTheme="minorEastAsia" w:cstheme="minorEastAsia"/>
          <w:b w:val="0"/>
          <w:bCs w:val="0"/>
          <w:color w:val="auto"/>
          <w:sz w:val="24"/>
          <w:szCs w:val="24"/>
          <w:lang w:val="en-US" w:eastAsia="zh-CN"/>
        </w:rPr>
        <w:t>在建筑设计中防火设计是极为重要的一环，也是设计、审查、验收的重点。在实际工程中，设计、审查及验收人员</w:t>
      </w:r>
      <w:r>
        <w:rPr>
          <w:rFonts w:hint="eastAsia" w:asciiTheme="minorEastAsia" w:hAnsiTheme="minorEastAsia" w:eastAsiaTheme="minorEastAsia" w:cstheme="minorEastAsia"/>
          <w:color w:val="auto"/>
          <w:sz w:val="24"/>
          <w:szCs w:val="24"/>
          <w:lang w:val="en-US" w:eastAsia="zh-CN"/>
        </w:rPr>
        <w:t>对国家现行建筑防火设计标准中的某些条款时常产生不同的理解，导致意见分歧，影响建筑方案的设计和工程的进度与质量。有些问题在国家现行建筑防火技术标准中也不够明确或不够详细，却是</w:t>
      </w:r>
      <w:r>
        <w:rPr>
          <w:rFonts w:hint="eastAsia" w:asciiTheme="minorEastAsia" w:hAnsiTheme="minorEastAsia" w:eastAsiaTheme="minorEastAsia" w:cstheme="minorEastAsia"/>
          <w:color w:val="auto"/>
          <w:sz w:val="24"/>
          <w:szCs w:val="24"/>
          <w:lang w:val="en-US" w:eastAsia="zh-CN" w:bidi="en-US"/>
        </w:rPr>
        <w:t>常产生分歧而又亟待解决的防火设计问题，急需明确与统一，设计、审查及验收人员对此呼声很高。</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left"/>
        <w:textAlignment w:val="auto"/>
        <w:outlineLvl w:val="9"/>
        <w:rPr>
          <w:rFonts w:hint="eastAsia" w:asciiTheme="minorEastAsia" w:hAnsiTheme="minorEastAsia" w:eastAsiaTheme="minorEastAsia" w:cstheme="minorEastAsia"/>
          <w:color w:val="auto"/>
          <w:sz w:val="24"/>
          <w:szCs w:val="24"/>
          <w:lang w:val="en-US" w:eastAsia="zh-CN" w:bidi="en-US"/>
        </w:rPr>
      </w:pPr>
      <w:r>
        <w:rPr>
          <w:rFonts w:hint="eastAsia" w:asciiTheme="minorEastAsia" w:hAnsiTheme="minorEastAsia" w:eastAsiaTheme="minorEastAsia" w:cstheme="minorEastAsia"/>
          <w:color w:val="auto"/>
          <w:sz w:val="24"/>
          <w:szCs w:val="24"/>
          <w:lang w:val="en-US" w:eastAsia="zh-CN" w:bidi="en-US"/>
        </w:rPr>
        <w:t>本标准本着</w:t>
      </w:r>
      <w:r>
        <w:rPr>
          <w:rFonts w:hint="eastAsia" w:asciiTheme="minorEastAsia" w:hAnsiTheme="minorEastAsia" w:eastAsiaTheme="minorEastAsia" w:cstheme="minorEastAsia"/>
          <w:strike w:val="0"/>
          <w:color w:val="auto"/>
          <w:sz w:val="24"/>
          <w:szCs w:val="24"/>
          <w:lang w:val="en-US" w:eastAsia="zh-CN"/>
        </w:rPr>
        <w:t>更好地执行国家现行建筑防火技术标准，</w:t>
      </w:r>
      <w:r>
        <w:rPr>
          <w:rFonts w:hint="eastAsia" w:asciiTheme="minorEastAsia" w:hAnsiTheme="minorEastAsia" w:eastAsiaTheme="minorEastAsia" w:cstheme="minorEastAsia"/>
          <w:color w:val="auto"/>
          <w:sz w:val="24"/>
          <w:szCs w:val="24"/>
          <w:lang w:val="en-US" w:eastAsia="zh-CN"/>
        </w:rPr>
        <w:t>加强我省建筑防火设计、审查及验收工作的管理，指导建筑防火设计、审查及验收工作，提高工作质量的</w:t>
      </w:r>
      <w:r>
        <w:rPr>
          <w:rFonts w:hint="eastAsia" w:asciiTheme="minorEastAsia" w:hAnsiTheme="minorEastAsia" w:eastAsiaTheme="minorEastAsia" w:cstheme="minorEastAsia"/>
          <w:strike w:val="0"/>
          <w:color w:val="auto"/>
          <w:sz w:val="24"/>
          <w:szCs w:val="24"/>
          <w:lang w:val="en-US" w:eastAsia="zh-CN"/>
        </w:rPr>
        <w:t>原则，</w:t>
      </w:r>
      <w:r>
        <w:rPr>
          <w:rFonts w:hint="eastAsia" w:asciiTheme="minorEastAsia" w:hAnsiTheme="minorEastAsia" w:eastAsiaTheme="minorEastAsia" w:cstheme="minorEastAsia"/>
          <w:color w:val="auto"/>
          <w:sz w:val="24"/>
          <w:szCs w:val="24"/>
          <w:lang w:val="en-US" w:eastAsia="zh-CN" w:bidi="en-US"/>
        </w:rPr>
        <w:t>从吉林省建筑设计的具体情况出发，针对在设计、审查、验收中理解不一致， 意见不统一，时常产生分歧而又亟待解决的防火设计问题予以统一和明确。</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left"/>
        <w:textAlignment w:val="auto"/>
        <w:outlineLvl w:val="9"/>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为便于</w:t>
      </w:r>
      <w:r>
        <w:rPr>
          <w:rFonts w:hint="eastAsia" w:asciiTheme="minorEastAsia" w:hAnsiTheme="minorEastAsia" w:eastAsiaTheme="minorEastAsia" w:cstheme="minorEastAsia"/>
          <w:color w:val="auto"/>
          <w:sz w:val="24"/>
          <w:szCs w:val="24"/>
          <w:lang w:val="en-US" w:eastAsia="zh-CN"/>
        </w:rPr>
        <w:t>吉林省内</w:t>
      </w:r>
      <w:r>
        <w:rPr>
          <w:rFonts w:hint="eastAsia" w:asciiTheme="minorEastAsia" w:hAnsiTheme="minorEastAsia" w:eastAsiaTheme="minorEastAsia" w:cstheme="minorEastAsia"/>
          <w:color w:val="auto"/>
          <w:sz w:val="24"/>
          <w:szCs w:val="24"/>
        </w:rPr>
        <w:t>民用建筑</w:t>
      </w:r>
      <w:r>
        <w:rPr>
          <w:rFonts w:hint="eastAsia" w:asciiTheme="minorEastAsia" w:hAnsiTheme="minorEastAsia" w:eastAsiaTheme="minorEastAsia" w:cstheme="minorEastAsia"/>
          <w:color w:val="auto"/>
          <w:sz w:val="24"/>
          <w:szCs w:val="24"/>
          <w:lang w:eastAsia="zh-CN"/>
        </w:rPr>
        <w:t>的</w:t>
      </w:r>
      <w:r>
        <w:rPr>
          <w:rFonts w:hint="eastAsia" w:asciiTheme="minorEastAsia" w:hAnsiTheme="minorEastAsia" w:eastAsiaTheme="minorEastAsia" w:cstheme="minorEastAsia"/>
          <w:color w:val="auto"/>
          <w:sz w:val="24"/>
          <w:szCs w:val="24"/>
          <w:lang w:val="en-US" w:eastAsia="zh-CN"/>
        </w:rPr>
        <w:t>防火设计</w:t>
      </w:r>
      <w:r>
        <w:rPr>
          <w:rFonts w:hint="eastAsia" w:asciiTheme="minorEastAsia" w:hAnsiTheme="minorEastAsia" w:eastAsiaTheme="minorEastAsia" w:cstheme="minorEastAsia"/>
          <w:b w:val="0"/>
          <w:bCs w:val="0"/>
          <w:color w:val="auto"/>
          <w:sz w:val="24"/>
          <w:szCs w:val="24"/>
          <w:lang w:val="en-US" w:eastAsia="zh-CN"/>
        </w:rPr>
        <w:t>、施工、验收和监督等部门有关人员在使用本标准时能正确理解和执行条文规定，编制组按章、节、条顺序编制了本标准的条文说明，对条文规定的目的、依据及执行中需要注意的有关事项进行了说明，供使用者作为理解和运用标准规定的参考。</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left"/>
        <w:textAlignment w:val="auto"/>
        <w:outlineLvl w:val="9"/>
        <w:rPr>
          <w:rFonts w:hint="eastAsia" w:asciiTheme="minorEastAsia" w:hAnsiTheme="minorEastAsia" w:eastAsiaTheme="minorEastAsia" w:cstheme="minorEastAsia"/>
          <w:b w:val="0"/>
          <w:bCs w:val="0"/>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left"/>
        <w:textAlignment w:val="auto"/>
        <w:outlineLvl w:val="9"/>
        <w:rPr>
          <w:rFonts w:hint="eastAsia" w:asciiTheme="minorEastAsia" w:hAnsiTheme="minorEastAsia" w:eastAsiaTheme="minorEastAsia" w:cstheme="minorEastAsia"/>
          <w:b w:val="0"/>
          <w:bCs w:val="0"/>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left"/>
        <w:textAlignment w:val="auto"/>
        <w:outlineLvl w:val="9"/>
        <w:rPr>
          <w:rFonts w:hint="eastAsia" w:asciiTheme="minorEastAsia" w:hAnsiTheme="minorEastAsia" w:eastAsiaTheme="minorEastAsia" w:cstheme="minorEastAsia"/>
          <w:b w:val="0"/>
          <w:bCs w:val="0"/>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left"/>
        <w:textAlignment w:val="auto"/>
        <w:outlineLvl w:val="9"/>
        <w:rPr>
          <w:rFonts w:hint="eastAsia" w:asciiTheme="minorEastAsia" w:hAnsiTheme="minorEastAsia" w:eastAsiaTheme="minorEastAsia" w:cstheme="minorEastAsia"/>
          <w:b w:val="0"/>
          <w:bCs w:val="0"/>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left"/>
        <w:textAlignment w:val="auto"/>
        <w:outlineLvl w:val="9"/>
        <w:rPr>
          <w:rFonts w:hint="eastAsia" w:asciiTheme="minorEastAsia" w:hAnsiTheme="minorEastAsia" w:eastAsiaTheme="minorEastAsia" w:cstheme="minorEastAsia"/>
          <w:b w:val="0"/>
          <w:bCs w:val="0"/>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left"/>
        <w:textAlignment w:val="auto"/>
        <w:outlineLvl w:val="9"/>
        <w:rPr>
          <w:rFonts w:hint="eastAsia" w:asciiTheme="minorEastAsia" w:hAnsiTheme="minorEastAsia" w:eastAsiaTheme="minorEastAsia" w:cstheme="minorEastAsia"/>
          <w:b w:val="0"/>
          <w:bCs w:val="0"/>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left"/>
        <w:textAlignment w:val="auto"/>
        <w:outlineLvl w:val="9"/>
        <w:rPr>
          <w:rFonts w:hint="eastAsia" w:asciiTheme="minorEastAsia" w:hAnsiTheme="minorEastAsia" w:eastAsiaTheme="minorEastAsia" w:cstheme="minorEastAsia"/>
          <w:b w:val="0"/>
          <w:bCs w:val="0"/>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left"/>
        <w:textAlignment w:val="auto"/>
        <w:outlineLvl w:val="9"/>
        <w:rPr>
          <w:rFonts w:hint="eastAsia" w:asciiTheme="minorEastAsia" w:hAnsiTheme="minorEastAsia" w:eastAsiaTheme="minorEastAsia" w:cstheme="minorEastAsia"/>
          <w:b w:val="0"/>
          <w:bCs w:val="0"/>
          <w:color w:val="auto"/>
          <w:sz w:val="24"/>
          <w:szCs w:val="24"/>
          <w:lang w:val="en-US" w:eastAsia="zh-CN"/>
        </w:rPr>
      </w:pPr>
    </w:p>
    <w:p>
      <w:pPr>
        <w:pStyle w:val="2"/>
        <w:numPr>
          <w:ilvl w:val="0"/>
          <w:numId w:val="0"/>
        </w:numPr>
        <w:shd w:val="clear"/>
        <w:bidi w:val="0"/>
        <w:jc w:val="center"/>
        <w:rPr>
          <w:rFonts w:hint="eastAsia" w:asciiTheme="minorEastAsia" w:hAnsiTheme="minorEastAsia" w:eastAsiaTheme="minorEastAsia" w:cstheme="minorEastAsia"/>
          <w:color w:val="auto"/>
          <w:sz w:val="32"/>
          <w:szCs w:val="32"/>
        </w:rPr>
        <w:sectPr>
          <w:footerReference r:id="rId10" w:type="default"/>
          <w:footnotePr>
            <w:numFmt w:val="decimal"/>
          </w:footnotePr>
          <w:endnotePr>
            <w:numFmt w:val="decimal"/>
          </w:endnotePr>
          <w:pgSz w:w="11906" w:h="16838"/>
          <w:pgMar w:top="1157" w:right="983" w:bottom="1157" w:left="1463" w:header="851" w:footer="992" w:gutter="0"/>
          <w:pgNumType w:fmt="decimal"/>
          <w:cols w:space="720" w:num="1"/>
          <w:rtlGutter w:val="0"/>
          <w:docGrid w:type="lines" w:linePitch="312" w:charSpace="0"/>
        </w:sectPr>
      </w:pPr>
    </w:p>
    <w:p>
      <w:pPr>
        <w:keepNext w:val="0"/>
        <w:keepLines w:val="0"/>
        <w:pageBreakBefore/>
        <w:widowControl w:val="0"/>
        <w:shd w:val="clear"/>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kern w:val="2"/>
          <w:sz w:val="32"/>
          <w:szCs w:val="32"/>
          <w:lang w:val="en-US" w:eastAsia="zh-CN" w:bidi="ar-SA"/>
        </w:rPr>
      </w:pPr>
      <w:r>
        <w:rPr>
          <w:rFonts w:hint="eastAsia" w:asciiTheme="minorEastAsia" w:hAnsiTheme="minorEastAsia" w:eastAsiaTheme="minorEastAsia" w:cstheme="minorEastAsia"/>
          <w:b/>
          <w:color w:val="auto"/>
          <w:kern w:val="2"/>
          <w:sz w:val="32"/>
          <w:szCs w:val="32"/>
          <w:lang w:val="en-US" w:eastAsia="zh-CN" w:bidi="ar-SA"/>
        </w:rPr>
        <w:t>1  总则</w:t>
      </w: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kern w:val="2"/>
          <w:sz w:val="32"/>
          <w:szCs w:val="32"/>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color w:val="auto"/>
          <w:sz w:val="24"/>
          <w:szCs w:val="24"/>
        </w:rPr>
      </w:pPr>
    </w:p>
    <w:p>
      <w:pPr>
        <w:shd w:val="clear"/>
        <w:spacing w:line="360" w:lineRule="auto"/>
        <w:ind w:firstLine="0" w:firstLineChars="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bCs/>
          <w:color w:val="auto"/>
          <w:sz w:val="24"/>
          <w:szCs w:val="24"/>
        </w:rPr>
        <w:t>1.0.1</w:t>
      </w: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b w:val="0"/>
          <w:color w:val="auto"/>
          <w:sz w:val="24"/>
          <w:szCs w:val="24"/>
          <w:lang w:val="en-US" w:eastAsia="zh-CN"/>
        </w:rPr>
        <w:t>明确了制定本标准的目的。建筑防火</w:t>
      </w:r>
      <w:r>
        <w:rPr>
          <w:rFonts w:hint="eastAsia" w:asciiTheme="minorEastAsia" w:hAnsiTheme="minorEastAsia" w:eastAsiaTheme="minorEastAsia" w:cstheme="minorEastAsia"/>
          <w:color w:val="auto"/>
          <w:sz w:val="24"/>
          <w:szCs w:val="24"/>
          <w:lang w:val="en-US" w:eastAsia="zh-CN"/>
        </w:rPr>
        <w:t>设计是防止形成先天性火灾隐患，确保建筑工程消防安全的重要环节。设计、审查及验收人员在执行中往往对国家现行建筑防火技术标准的某些条款产生不同的理解，导致意见分歧。为了更好地执行国家现行建筑防火技术标准，加强我省建筑防火设计、审查及验收工作的管理，指导建筑防火设计、审查及验收行为，提高设计质量，</w:t>
      </w:r>
      <w:r>
        <w:rPr>
          <w:rFonts w:hint="eastAsia" w:asciiTheme="minorEastAsia" w:hAnsiTheme="minorEastAsia" w:eastAsiaTheme="minorEastAsia" w:cstheme="minorEastAsia"/>
          <w:color w:val="auto"/>
          <w:sz w:val="24"/>
          <w:szCs w:val="24"/>
          <w:lang w:val="en-US" w:eastAsia="zh-CN" w:bidi="en-US"/>
        </w:rPr>
        <w:t>从我省建筑设计的具体情况出发，针对在设计、审查、验收中理解不一致，意见不统一，时常产生分歧而又亟待解决的防火问题予以统一和明确，制定</w:t>
      </w:r>
      <w:r>
        <w:rPr>
          <w:rFonts w:hint="eastAsia" w:asciiTheme="minorEastAsia" w:hAnsiTheme="minorEastAsia" w:eastAsiaTheme="minorEastAsia" w:cstheme="minorEastAsia"/>
          <w:color w:val="auto"/>
          <w:sz w:val="24"/>
          <w:szCs w:val="24"/>
          <w:lang w:val="en-US" w:eastAsia="zh-CN"/>
        </w:rPr>
        <w:t>本标准。</w:t>
      </w:r>
    </w:p>
    <w:p>
      <w:pPr>
        <w:keepNext w:val="0"/>
        <w:keepLines w:val="0"/>
        <w:pageBreakBefore w:val="0"/>
        <w:widowControl w:val="0"/>
        <w:shd w:val="clear"/>
        <w:kinsoku/>
        <w:wordWrap/>
        <w:overflowPunct/>
        <w:topLinePunct w:val="0"/>
        <w:autoSpaceDE/>
        <w:autoSpaceDN/>
        <w:bidi w:val="0"/>
        <w:adjustRightInd/>
        <w:snapToGrid w:val="0"/>
        <w:spacing w:before="0" w:beforeLines="0" w:after="0" w:afterLines="0" w:line="360" w:lineRule="auto"/>
        <w:ind w:left="0" w:leftChars="0" w:right="0" w:rightChars="0" w:firstLine="0" w:firstLineChars="0"/>
        <w:jc w:val="lef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bCs/>
          <w:color w:val="auto"/>
          <w:sz w:val="24"/>
          <w:szCs w:val="24"/>
        </w:rPr>
        <w:t>1.0.2</w:t>
      </w: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color w:val="auto"/>
          <w:kern w:val="2"/>
          <w:sz w:val="24"/>
          <w:szCs w:val="24"/>
          <w:lang w:val="en-US" w:eastAsia="zh-CN" w:bidi="ar"/>
        </w:rPr>
        <w:t>明确了本标准的适用范围。</w:t>
      </w:r>
      <w:r>
        <w:rPr>
          <w:rFonts w:hint="eastAsia" w:asciiTheme="minorEastAsia" w:hAnsiTheme="minorEastAsia" w:eastAsiaTheme="minorEastAsia" w:cstheme="minorEastAsia"/>
          <w:color w:val="auto"/>
          <w:sz w:val="24"/>
          <w:szCs w:val="24"/>
          <w:lang w:val="en-US" w:eastAsia="zh-CN"/>
        </w:rPr>
        <w:t>本标准仅适用于民用建筑（包括住宅和公共建筑），不适</w:t>
      </w:r>
      <w:r>
        <w:rPr>
          <w:rFonts w:hint="eastAsia" w:asciiTheme="minorEastAsia" w:hAnsiTheme="minorEastAsia" w:eastAsiaTheme="minorEastAsia" w:cstheme="minorEastAsia"/>
          <w:color w:val="auto"/>
          <w:kern w:val="2"/>
          <w:sz w:val="24"/>
          <w:szCs w:val="24"/>
          <w:lang w:val="en-US" w:eastAsia="zh-CN" w:bidi="ar"/>
        </w:rPr>
        <w:t>用于工业建筑及现行国家标准《建筑防火通用规范 》GB55037-2022、《建筑设计防火规范》GB50016-2014（2018年版）中明确规定不适用的建筑类型</w:t>
      </w:r>
      <w:r>
        <w:rPr>
          <w:rFonts w:hint="eastAsia" w:asciiTheme="minorEastAsia" w:hAnsiTheme="minorEastAsia" w:eastAsiaTheme="minorEastAsia" w:cstheme="minorEastAsia"/>
          <w:color w:val="auto"/>
          <w:sz w:val="24"/>
          <w:szCs w:val="24"/>
          <w:lang w:val="en-US" w:eastAsia="zh-CN"/>
        </w:rPr>
        <w:t>。</w:t>
      </w:r>
    </w:p>
    <w:p>
      <w:pPr>
        <w:keepNext w:val="0"/>
        <w:keepLines w:val="0"/>
        <w:pageBreakBefore w:val="0"/>
        <w:widowControl/>
        <w:shd w:val="clear"/>
        <w:kinsoku/>
        <w:wordWrap/>
        <w:overflowPunct/>
        <w:topLinePunct w:val="0"/>
        <w:autoSpaceDE/>
        <w:autoSpaceDN/>
        <w:bidi w:val="0"/>
        <w:adjustRightInd/>
        <w:snapToGrid/>
        <w:spacing w:before="0" w:beforeLines="-2147483648" w:after="0" w:afterLines="-2147483648"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pacing w:val="0"/>
          <w:w w:val="100"/>
          <w:kern w:val="0"/>
          <w:position w:val="0"/>
          <w:sz w:val="24"/>
          <w:szCs w:val="24"/>
          <w:shd w:val="clear" w:color="auto" w:fill="auto"/>
          <w:lang w:val="en-US" w:eastAsia="zh-CN" w:bidi="ar"/>
        </w:rPr>
        <w:t>本条中扩建是指保留原有建筑，在其基础上增加另外的功能、形式、规模，使新建部分成为与原有建筑有关的部分；改建是指对原有建筑的功能或者形式进行改变，而建筑的规模和占地面积均不改变的建筑。</w:t>
      </w:r>
    </w:p>
    <w:p>
      <w:pPr>
        <w:pStyle w:val="13"/>
        <w:keepNext w:val="0"/>
        <w:keepLines w:val="0"/>
        <w:pageBreakBefore w:val="0"/>
        <w:shd w:val="clear"/>
        <w:kinsoku/>
        <w:wordWrap/>
        <w:overflowPunct/>
        <w:topLinePunct w:val="0"/>
        <w:bidi w:val="0"/>
        <w:spacing w:line="360" w:lineRule="auto"/>
        <w:ind w:left="0" w:firstLine="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1.0.</w:t>
      </w:r>
      <w:r>
        <w:rPr>
          <w:rFonts w:hint="eastAsia" w:asciiTheme="minorEastAsia" w:hAnsiTheme="minorEastAsia" w:eastAsiaTheme="minorEastAsia" w:cstheme="minorEastAsia"/>
          <w:b/>
          <w:bCs/>
          <w:color w:val="auto"/>
          <w:sz w:val="24"/>
          <w:szCs w:val="24"/>
          <w:lang w:val="en-US" w:eastAsia="zh-CN"/>
        </w:rPr>
        <w:t>3</w:t>
      </w: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color w:val="auto"/>
          <w:sz w:val="24"/>
          <w:szCs w:val="24"/>
          <w:lang w:eastAsia="zh-CN"/>
        </w:rPr>
        <w:t>本标准是在国家现行建筑防火技术标准的基础上，对某些不明确或不详细的问题</w:t>
      </w:r>
      <w:r>
        <w:rPr>
          <w:rFonts w:hint="eastAsia" w:asciiTheme="minorEastAsia" w:hAnsiTheme="minorEastAsia" w:eastAsiaTheme="minorEastAsia" w:cstheme="minorEastAsia"/>
          <w:color w:val="auto"/>
          <w:sz w:val="24"/>
          <w:szCs w:val="24"/>
          <w:lang w:val="en-US" w:eastAsia="zh-CN" w:bidi="en-US"/>
        </w:rPr>
        <w:t>予以统一和明确。因此，</w:t>
      </w:r>
      <w:r>
        <w:rPr>
          <w:rFonts w:hint="eastAsia" w:asciiTheme="minorEastAsia" w:hAnsiTheme="minorEastAsia" w:eastAsiaTheme="minorEastAsia" w:cstheme="minorEastAsia"/>
          <w:i w:val="0"/>
          <w:iCs w:val="0"/>
          <w:caps w:val="0"/>
          <w:color w:val="auto"/>
          <w:spacing w:val="0"/>
          <w:sz w:val="24"/>
          <w:szCs w:val="24"/>
          <w:shd w:val="clear"/>
          <w:lang w:val="en-US" w:eastAsia="zh-CN"/>
        </w:rPr>
        <w:t>对于国家</w:t>
      </w:r>
      <w:r>
        <w:rPr>
          <w:rFonts w:hint="eastAsia" w:asciiTheme="minorEastAsia" w:hAnsiTheme="minorEastAsia" w:eastAsiaTheme="minorEastAsia" w:cstheme="minorEastAsia"/>
          <w:color w:val="auto"/>
          <w:sz w:val="24"/>
          <w:szCs w:val="24"/>
          <w:lang w:eastAsia="zh-CN"/>
        </w:rPr>
        <w:t>现行</w:t>
      </w:r>
      <w:r>
        <w:rPr>
          <w:rFonts w:hint="eastAsia" w:asciiTheme="minorEastAsia" w:hAnsiTheme="minorEastAsia" w:eastAsiaTheme="minorEastAsia" w:cstheme="minorEastAsia"/>
          <w:i w:val="0"/>
          <w:iCs w:val="0"/>
          <w:caps w:val="0"/>
          <w:color w:val="auto"/>
          <w:spacing w:val="0"/>
          <w:sz w:val="24"/>
          <w:szCs w:val="24"/>
          <w:shd w:val="clear"/>
          <w:lang w:val="en-US" w:eastAsia="zh-CN"/>
        </w:rPr>
        <w:t>防火技术标准中已做出明确规定的内容，必须</w:t>
      </w:r>
      <w:r>
        <w:rPr>
          <w:rFonts w:hint="eastAsia" w:asciiTheme="minorEastAsia" w:hAnsiTheme="minorEastAsia" w:eastAsiaTheme="minorEastAsia" w:cstheme="minorEastAsia"/>
          <w:color w:val="auto"/>
          <w:sz w:val="24"/>
          <w:szCs w:val="24"/>
        </w:rPr>
        <w:t>符</w:t>
      </w:r>
      <w:r>
        <w:rPr>
          <w:rFonts w:hint="eastAsia" w:asciiTheme="minorEastAsia" w:hAnsiTheme="minorEastAsia" w:eastAsiaTheme="minorEastAsia" w:cstheme="minorEastAsia"/>
          <w:color w:val="auto"/>
          <w:sz w:val="24"/>
          <w:szCs w:val="24"/>
          <w:lang w:eastAsia="zh-CN"/>
        </w:rPr>
        <w:t>合</w:t>
      </w:r>
      <w:r>
        <w:rPr>
          <w:rFonts w:hint="eastAsia" w:asciiTheme="minorEastAsia" w:hAnsiTheme="minorEastAsia" w:eastAsiaTheme="minorEastAsia" w:cstheme="minorEastAsia"/>
          <w:color w:val="auto"/>
          <w:sz w:val="24"/>
          <w:szCs w:val="24"/>
          <w:lang w:val="en-US" w:eastAsia="zh-CN"/>
        </w:rPr>
        <w:t>其</w:t>
      </w:r>
      <w:r>
        <w:rPr>
          <w:rFonts w:hint="eastAsia" w:asciiTheme="minorEastAsia" w:hAnsiTheme="minorEastAsia" w:eastAsiaTheme="minorEastAsia" w:cstheme="minorEastAsia"/>
          <w:color w:val="auto"/>
          <w:sz w:val="24"/>
          <w:szCs w:val="24"/>
        </w:rPr>
        <w:t>规定。</w:t>
      </w:r>
    </w:p>
    <w:p>
      <w:pPr>
        <w:keepNext w:val="0"/>
        <w:shd w:val="clear"/>
        <w:snapToGrid/>
        <w:spacing w:line="336" w:lineRule="auto"/>
        <w:jc w:val="left"/>
        <w:rPr>
          <w:rFonts w:hint="eastAsia" w:asciiTheme="minorEastAsia" w:hAnsiTheme="minorEastAsia" w:eastAsiaTheme="minorEastAsia" w:cstheme="minorEastAsia"/>
          <w:b w:val="0"/>
          <w:color w:val="auto"/>
          <w:sz w:val="24"/>
          <w:szCs w:val="24"/>
          <w:u w:val="none"/>
          <w:lang w:val="en-US" w:eastAsia="zh-CN"/>
        </w:rPr>
      </w:pPr>
      <w:r>
        <w:rPr>
          <w:rFonts w:hint="eastAsia" w:asciiTheme="minorEastAsia" w:hAnsiTheme="minorEastAsia" w:eastAsiaTheme="minorEastAsia" w:cstheme="minorEastAsia"/>
          <w:b/>
          <w:bCs/>
          <w:dstrike w:val="0"/>
          <w:color w:val="auto"/>
          <w:sz w:val="24"/>
          <w:szCs w:val="24"/>
          <w:u w:val="none"/>
          <w:lang w:val="en-US" w:eastAsia="zh-CN"/>
        </w:rPr>
        <w:t>1.0.4</w:t>
      </w:r>
      <w:r>
        <w:rPr>
          <w:rFonts w:hint="eastAsia" w:asciiTheme="minorEastAsia" w:hAnsiTheme="minorEastAsia" w:eastAsiaTheme="minorEastAsia" w:cstheme="minorEastAsia"/>
          <w:dstrike w:val="0"/>
          <w:color w:val="auto"/>
          <w:sz w:val="24"/>
          <w:szCs w:val="24"/>
          <w:u w:val="none"/>
          <w:lang w:val="en-US" w:eastAsia="zh-CN"/>
        </w:rPr>
        <w:t xml:space="preserve"> </w:t>
      </w:r>
      <w:r>
        <w:rPr>
          <w:rFonts w:hint="eastAsia" w:asciiTheme="minorEastAsia" w:hAnsiTheme="minorEastAsia" w:eastAsiaTheme="minorEastAsia" w:cstheme="minorEastAsia"/>
          <w:dstrike w:val="0"/>
          <w:color w:val="auto"/>
          <w:sz w:val="24"/>
          <w:szCs w:val="24"/>
          <w:highlight w:val="none"/>
          <w:u w:val="none"/>
          <w:lang w:val="en-US" w:eastAsia="zh-CN"/>
        </w:rPr>
        <w:t>民用</w:t>
      </w:r>
      <w:r>
        <w:rPr>
          <w:rFonts w:hint="eastAsia" w:asciiTheme="minorEastAsia" w:hAnsiTheme="minorEastAsia" w:eastAsiaTheme="minorEastAsia" w:cstheme="minorEastAsia"/>
          <w:dstrike w:val="0"/>
          <w:color w:val="auto"/>
          <w:sz w:val="24"/>
          <w:szCs w:val="24"/>
          <w:u w:val="none"/>
          <w:lang w:val="en-US" w:eastAsia="zh-CN"/>
        </w:rPr>
        <w:t>建筑防火设计中，可能是会遇到本标准及国家现行有关防火技术标准未涉及或不明确且</w:t>
      </w:r>
      <w:r>
        <w:rPr>
          <w:rFonts w:hint="eastAsia" w:asciiTheme="minorEastAsia" w:hAnsiTheme="minorEastAsia" w:eastAsiaTheme="minorEastAsia" w:cstheme="minorEastAsia"/>
          <w:color w:val="auto"/>
          <w:sz w:val="24"/>
          <w:szCs w:val="24"/>
          <w:lang w:val="en-US" w:eastAsia="zh-CN" w:bidi="en-US"/>
        </w:rPr>
        <w:t>亟待解决</w:t>
      </w:r>
      <w:r>
        <w:rPr>
          <w:rFonts w:hint="eastAsia" w:asciiTheme="minorEastAsia" w:hAnsiTheme="minorEastAsia" w:eastAsiaTheme="minorEastAsia" w:cstheme="minorEastAsia"/>
          <w:dstrike w:val="0"/>
          <w:color w:val="auto"/>
          <w:sz w:val="24"/>
          <w:szCs w:val="24"/>
          <w:u w:val="none"/>
          <w:lang w:val="en-US" w:eastAsia="zh-CN"/>
        </w:rPr>
        <w:t>的问题，如超高层建筑、超大空间建筑、特殊要求的建筑及采用新技术或新材料等没有有关防火技术标准的建筑等。当遇到这类问题时，应提交消防主管部门组织专题研究、论证。</w:t>
      </w:r>
    </w:p>
    <w:p>
      <w:pPr>
        <w:pStyle w:val="13"/>
        <w:keepNext w:val="0"/>
        <w:keepLines w:val="0"/>
        <w:pageBreakBefore w:val="0"/>
        <w:shd w:val="clear"/>
        <w:kinsoku/>
        <w:wordWrap/>
        <w:overflowPunct/>
        <w:topLinePunct w:val="0"/>
        <w:bidi w:val="0"/>
        <w:spacing w:line="360" w:lineRule="auto"/>
        <w:ind w:left="0" w:firstLine="0"/>
        <w:rPr>
          <w:rFonts w:hint="eastAsia" w:asciiTheme="minorEastAsia" w:hAnsiTheme="minorEastAsia" w:eastAsiaTheme="minorEastAsia" w:cstheme="minorEastAsia"/>
          <w:color w:val="auto"/>
          <w:sz w:val="24"/>
          <w:szCs w:val="24"/>
        </w:rPr>
      </w:pP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color w:val="auto"/>
          <w:sz w:val="24"/>
          <w:szCs w:val="24"/>
          <w:u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left"/>
        <w:textAlignment w:val="auto"/>
        <w:outlineLvl w:val="9"/>
        <w:rPr>
          <w:rFonts w:hint="eastAsia" w:asciiTheme="minorEastAsia" w:hAnsiTheme="minorEastAsia" w:eastAsiaTheme="minorEastAsia" w:cstheme="minorEastAsia"/>
          <w:b w:val="0"/>
          <w:bCs w:val="0"/>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left"/>
        <w:textAlignment w:val="auto"/>
        <w:outlineLvl w:val="9"/>
        <w:rPr>
          <w:rFonts w:hint="eastAsia" w:asciiTheme="minorEastAsia" w:hAnsiTheme="minorEastAsia" w:eastAsiaTheme="minorEastAsia" w:cstheme="minorEastAsia"/>
          <w:b w:val="0"/>
          <w:bCs w:val="0"/>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left"/>
        <w:textAlignment w:val="auto"/>
        <w:outlineLvl w:val="9"/>
        <w:rPr>
          <w:rFonts w:hint="eastAsia" w:asciiTheme="minorEastAsia" w:hAnsiTheme="minorEastAsia" w:eastAsiaTheme="minorEastAsia" w:cstheme="minorEastAsia"/>
          <w:b w:val="0"/>
          <w:bCs w:val="0"/>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left"/>
        <w:textAlignment w:val="auto"/>
        <w:outlineLvl w:val="9"/>
        <w:rPr>
          <w:rFonts w:hint="eastAsia" w:asciiTheme="minorEastAsia" w:hAnsiTheme="minorEastAsia" w:eastAsiaTheme="minorEastAsia" w:cstheme="minorEastAsia"/>
          <w:b w:val="0"/>
          <w:bCs w:val="0"/>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left"/>
        <w:textAlignment w:val="auto"/>
        <w:outlineLvl w:val="9"/>
        <w:rPr>
          <w:rFonts w:hint="eastAsia" w:asciiTheme="minorEastAsia" w:hAnsiTheme="minorEastAsia" w:eastAsiaTheme="minorEastAsia" w:cstheme="minorEastAsia"/>
          <w:b w:val="0"/>
          <w:bCs w:val="0"/>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left"/>
        <w:textAlignment w:val="auto"/>
        <w:outlineLvl w:val="9"/>
        <w:rPr>
          <w:rFonts w:hint="eastAsia" w:asciiTheme="minorEastAsia" w:hAnsiTheme="minorEastAsia" w:eastAsiaTheme="minorEastAsia" w:cstheme="minorEastAsia"/>
          <w:b w:val="0"/>
          <w:bCs w:val="0"/>
          <w:color w:val="auto"/>
          <w:sz w:val="24"/>
          <w:szCs w:val="24"/>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jc w:val="left"/>
        <w:textAlignment w:val="auto"/>
        <w:outlineLvl w:val="9"/>
        <w:rPr>
          <w:rFonts w:hint="eastAsia" w:asciiTheme="minorEastAsia" w:hAnsiTheme="minorEastAsia" w:eastAsiaTheme="minorEastAsia" w:cstheme="minorEastAsia"/>
          <w:b w:val="0"/>
          <w:bCs w:val="0"/>
          <w:color w:val="auto"/>
          <w:sz w:val="24"/>
          <w:szCs w:val="24"/>
          <w:lang w:val="en-US" w:eastAsia="zh-CN"/>
        </w:rPr>
      </w:pPr>
    </w:p>
    <w:p>
      <w:pPr>
        <w:pStyle w:val="2"/>
        <w:keepNext w:val="0"/>
        <w:keepLines w:val="0"/>
        <w:pageBreakBefore/>
        <w:widowControl w:val="0"/>
        <w:numPr>
          <w:ilvl w:val="0"/>
          <w:numId w:val="0"/>
        </w:numPr>
        <w:shd w:val="clear"/>
        <w:kinsoku/>
        <w:wordWrap/>
        <w:overflowPunct/>
        <w:topLinePunct w:val="0"/>
        <w:autoSpaceDE/>
        <w:autoSpaceDN/>
        <w:bidi w:val="0"/>
        <w:adjustRightInd w:val="0"/>
        <w:snapToGrid/>
        <w:spacing w:line="360" w:lineRule="auto"/>
        <w:jc w:val="center"/>
        <w:textAlignment w:val="auto"/>
        <w:rPr>
          <w:rFonts w:hint="eastAsia" w:asciiTheme="minorEastAsia" w:hAnsiTheme="minorEastAsia" w:eastAsiaTheme="minorEastAsia" w:cstheme="minorEastAsia"/>
          <w:color w:val="auto"/>
          <w:sz w:val="32"/>
          <w:szCs w:val="32"/>
          <w:lang w:val="en-US" w:eastAsia="zh-CN"/>
        </w:rPr>
      </w:pPr>
      <w:bookmarkStart w:id="208" w:name="_Toc25262"/>
      <w:bookmarkStart w:id="209" w:name="_Toc32210"/>
      <w:bookmarkStart w:id="210" w:name="_Toc2863"/>
      <w:r>
        <w:rPr>
          <w:rFonts w:hint="eastAsia" w:asciiTheme="minorEastAsia" w:hAnsiTheme="minorEastAsia" w:eastAsiaTheme="minorEastAsia" w:cstheme="minorEastAsia"/>
          <w:color w:val="auto"/>
          <w:sz w:val="32"/>
          <w:szCs w:val="32"/>
          <w:lang w:val="en-US" w:eastAsia="zh-CN"/>
        </w:rPr>
        <w:t>2</w:t>
      </w:r>
      <w:r>
        <w:rPr>
          <w:rFonts w:hint="eastAsia" w:asciiTheme="minorEastAsia" w:hAnsiTheme="minorEastAsia" w:eastAsiaTheme="minorEastAsia" w:cstheme="minorEastAsia"/>
          <w:color w:val="auto"/>
          <w:sz w:val="32"/>
          <w:szCs w:val="32"/>
        </w:rPr>
        <w:t xml:space="preserve">  </w:t>
      </w:r>
      <w:r>
        <w:rPr>
          <w:rFonts w:hint="eastAsia" w:asciiTheme="minorEastAsia" w:hAnsiTheme="minorEastAsia" w:eastAsiaTheme="minorEastAsia" w:cstheme="minorEastAsia"/>
          <w:color w:val="auto"/>
          <w:sz w:val="32"/>
          <w:szCs w:val="32"/>
          <w:lang w:val="en-US" w:eastAsia="zh-CN"/>
        </w:rPr>
        <w:t>术语</w:t>
      </w:r>
      <w:bookmarkEnd w:id="208"/>
      <w:bookmarkEnd w:id="209"/>
      <w:bookmarkEnd w:id="210"/>
    </w:p>
    <w:p>
      <w:pPr>
        <w:widowControl/>
        <w:numPr>
          <w:ilvl w:val="0"/>
          <w:numId w:val="0"/>
        </w:numPr>
        <w:shd w:val="clear"/>
        <w:adjustRightInd/>
        <w:snapToGrid w:val="0"/>
        <w:spacing w:line="360" w:lineRule="auto"/>
        <w:ind w:firstLine="420" w:firstLineChars="200"/>
        <w:jc w:val="center"/>
        <w:rPr>
          <w:rFonts w:hint="eastAsia" w:asciiTheme="minorEastAsia" w:hAnsiTheme="minorEastAsia" w:eastAsiaTheme="minorEastAsia" w:cstheme="minorEastAsia"/>
          <w:color w:val="auto"/>
          <w:kern w:val="2"/>
          <w:sz w:val="21"/>
          <w:szCs w:val="20"/>
          <w:highlight w:val="none"/>
          <w:lang w:val="en-US" w:eastAsia="zh-CN"/>
        </w:rPr>
      </w:pPr>
    </w:p>
    <w:p>
      <w:pPr>
        <w:shd w:val="clear"/>
        <w:snapToGrid w:val="0"/>
        <w:spacing w:line="360" w:lineRule="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2.0.1</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依据现行国家标准</w:t>
      </w:r>
      <w:r>
        <w:rPr>
          <w:rFonts w:hint="eastAsia" w:asciiTheme="minorEastAsia" w:hAnsiTheme="minorEastAsia" w:eastAsiaTheme="minorEastAsia" w:cstheme="minorEastAsia"/>
          <w:strike w:val="0"/>
          <w:dstrike w:val="0"/>
          <w:color w:val="auto"/>
          <w:sz w:val="24"/>
          <w:szCs w:val="24"/>
          <w:u w:val="none" w:color="auto"/>
          <w:lang w:val="en-US" w:eastAsia="zh-CN"/>
        </w:rPr>
        <w:t>《建筑防火通用规范》</w:t>
      </w:r>
      <w:r>
        <w:rPr>
          <w:rFonts w:hint="eastAsia" w:asciiTheme="minorEastAsia" w:hAnsiTheme="minorEastAsia" w:eastAsiaTheme="minorEastAsia" w:cstheme="minorEastAsia"/>
          <w:i w:val="0"/>
          <w:iCs w:val="0"/>
          <w:caps w:val="0"/>
          <w:color w:val="auto"/>
          <w:spacing w:val="0"/>
          <w:sz w:val="24"/>
          <w:szCs w:val="24"/>
          <w:u w:val="none" w:color="auto"/>
          <w:shd w:val="clear"/>
        </w:rPr>
        <w:t>GB55037</w:t>
      </w:r>
      <w:r>
        <w:rPr>
          <w:rFonts w:hint="eastAsia" w:asciiTheme="minorEastAsia" w:hAnsiTheme="minorEastAsia" w:eastAsiaTheme="minorEastAsia" w:cstheme="minorEastAsia"/>
          <w:i w:val="0"/>
          <w:iCs w:val="0"/>
          <w:caps w:val="0"/>
          <w:color w:val="auto"/>
          <w:spacing w:val="0"/>
          <w:sz w:val="24"/>
          <w:szCs w:val="24"/>
          <w:u w:val="none" w:color="auto"/>
          <w:shd w:val="clear"/>
          <w:lang w:eastAsia="zh-CN"/>
        </w:rPr>
        <w:t>，</w:t>
      </w:r>
      <w:r>
        <w:rPr>
          <w:rFonts w:hint="eastAsia" w:asciiTheme="minorEastAsia" w:hAnsiTheme="minorEastAsia" w:eastAsiaTheme="minorEastAsia" w:cstheme="minorEastAsia"/>
          <w:i w:val="0"/>
          <w:iCs w:val="0"/>
          <w:caps w:val="0"/>
          <w:color w:val="auto"/>
          <w:spacing w:val="0"/>
          <w:sz w:val="24"/>
          <w:szCs w:val="24"/>
          <w:u w:val="none" w:color="auto"/>
          <w:shd w:val="clear"/>
          <w:lang w:val="en-US" w:eastAsia="zh-CN"/>
        </w:rPr>
        <w:t>本标准</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对</w:t>
      </w:r>
      <w:r>
        <w:rPr>
          <w:rFonts w:hint="eastAsia" w:asciiTheme="minorEastAsia" w:hAnsiTheme="minorEastAsia" w:eastAsiaTheme="minorEastAsia" w:cstheme="minorEastAsia"/>
          <w:dstrike w:val="0"/>
          <w:color w:val="auto"/>
          <w:kern w:val="2"/>
          <w:sz w:val="24"/>
          <w:szCs w:val="24"/>
          <w:highlight w:val="none"/>
          <w:shd w:val="clear" w:color="auto" w:fill="FFFFFF"/>
          <w:lang w:val="en-US" w:eastAsia="zh-CN"/>
        </w:rPr>
        <w:t>消防车登高作业对应的建筑立面做出明确定义。</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消防扑救面可以是有凸凹变化，</w:t>
      </w:r>
      <w:r>
        <w:rPr>
          <w:rFonts w:hint="eastAsia" w:asciiTheme="minorEastAsia" w:hAnsiTheme="minorEastAsia" w:eastAsiaTheme="minorEastAsia" w:cstheme="minorEastAsia"/>
          <w:i w:val="0"/>
          <w:caps w:val="0"/>
          <w:color w:val="auto"/>
          <w:spacing w:val="0"/>
          <w:sz w:val="24"/>
          <w:szCs w:val="24"/>
          <w:shd w:val="clear" w:color="auto"/>
          <w:lang w:val="en-US" w:eastAsia="zh-CN"/>
        </w:rPr>
        <w:t>即不共面的</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立面。</w:t>
      </w:r>
    </w:p>
    <w:p>
      <w:pPr>
        <w:widowControl w:val="0"/>
        <w:shd w:val="clear"/>
        <w:adjustRightInd w:val="0"/>
        <w:snapToGrid w:val="0"/>
        <w:spacing w:line="360" w:lineRule="auto"/>
        <w:jc w:val="left"/>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b/>
          <w:bCs/>
          <w:color w:val="auto"/>
          <w:sz w:val="24"/>
          <w:szCs w:val="24"/>
          <w:u w:val="none"/>
          <w:shd w:val="clear" w:color="auto" w:fill="FFFFFF"/>
          <w:lang w:val="en-US" w:eastAsia="zh-CN"/>
        </w:rPr>
        <w:t>2.0.2、2.0.3</w:t>
      </w:r>
      <w:r>
        <w:rPr>
          <w:rFonts w:hint="eastAsia" w:asciiTheme="minorEastAsia" w:hAnsiTheme="minorEastAsia" w:eastAsiaTheme="minorEastAsia" w:cstheme="minorEastAsia"/>
          <w:color w:val="auto"/>
          <w:sz w:val="24"/>
          <w:szCs w:val="24"/>
          <w:u w:val="none"/>
          <w:shd w:val="clear" w:color="auto" w:fill="FFFFFF"/>
          <w:lang w:val="en-US" w:eastAsia="zh-CN"/>
        </w:rPr>
        <w:t xml:space="preserve"> 依据国家规范管理组文件（</w:t>
      </w:r>
      <w:r>
        <w:rPr>
          <w:rFonts w:hint="eastAsia" w:asciiTheme="minorEastAsia" w:hAnsiTheme="minorEastAsia" w:eastAsiaTheme="minorEastAsia" w:cstheme="minorEastAsia"/>
          <w:color w:val="auto"/>
          <w:sz w:val="24"/>
          <w:szCs w:val="24"/>
          <w:u w:val="none"/>
          <w:shd w:val="clear" w:color="auto" w:fill="FFFFFF"/>
          <w:lang w:val="en-US" w:eastAsia="zh-CN"/>
        </w:rPr>
        <w:fldChar w:fldCharType="begin"/>
      </w:r>
      <w:r>
        <w:rPr>
          <w:rFonts w:hint="eastAsia" w:asciiTheme="minorEastAsia" w:hAnsiTheme="minorEastAsia" w:eastAsiaTheme="minorEastAsia" w:cstheme="minorEastAsia"/>
          <w:color w:val="auto"/>
          <w:sz w:val="24"/>
          <w:szCs w:val="24"/>
          <w:u w:val="none"/>
          <w:shd w:val="clear" w:color="auto" w:fill="FFFFFF"/>
          <w:lang w:val="en-US" w:eastAsia="zh-CN"/>
        </w:rPr>
        <w:instrText xml:space="preserve"> HYPERLINK "https://gf.1190119.com/article-33375.htm" </w:instrText>
      </w:r>
      <w:r>
        <w:rPr>
          <w:rFonts w:hint="eastAsia" w:asciiTheme="minorEastAsia" w:hAnsiTheme="minorEastAsia" w:eastAsiaTheme="minorEastAsia" w:cstheme="minorEastAsia"/>
          <w:color w:val="auto"/>
          <w:sz w:val="24"/>
          <w:szCs w:val="24"/>
          <w:u w:val="none"/>
          <w:shd w:val="clear" w:color="auto" w:fill="FFFFFF"/>
          <w:lang w:val="en-US" w:eastAsia="zh-CN"/>
        </w:rPr>
        <w:fldChar w:fldCharType="separate"/>
      </w:r>
      <w:r>
        <w:rPr>
          <w:rFonts w:hint="eastAsia" w:asciiTheme="minorEastAsia" w:hAnsiTheme="minorEastAsia" w:eastAsiaTheme="minorEastAsia" w:cstheme="minorEastAsia"/>
          <w:color w:val="auto"/>
          <w:sz w:val="24"/>
          <w:szCs w:val="24"/>
          <w:u w:val="none"/>
          <w:shd w:val="clear" w:color="auto" w:fill="FFFFFF"/>
          <w:lang w:val="en-US" w:eastAsia="zh-CN"/>
        </w:rPr>
        <w:t>公津建字【2007】92号</w:t>
      </w:r>
      <w:r>
        <w:rPr>
          <w:rFonts w:hint="eastAsia" w:asciiTheme="minorEastAsia" w:hAnsiTheme="minorEastAsia" w:eastAsiaTheme="minorEastAsia" w:cstheme="minorEastAsia"/>
          <w:color w:val="auto"/>
          <w:sz w:val="24"/>
          <w:szCs w:val="24"/>
          <w:u w:val="none"/>
          <w:shd w:val="clear" w:color="auto" w:fill="FFFFFF"/>
          <w:lang w:val="en-US" w:eastAsia="zh-CN"/>
        </w:rPr>
        <w:fldChar w:fldCharType="end"/>
      </w:r>
      <w:r>
        <w:rPr>
          <w:rFonts w:hint="eastAsia" w:asciiTheme="minorEastAsia" w:hAnsiTheme="minorEastAsia" w:eastAsiaTheme="minorEastAsia" w:cstheme="minorEastAsia"/>
          <w:color w:val="auto"/>
          <w:sz w:val="24"/>
          <w:szCs w:val="24"/>
          <w:u w:val="none"/>
          <w:shd w:val="clear" w:color="auto" w:fill="FFFFFF"/>
          <w:lang w:val="en-US" w:eastAsia="zh-CN"/>
        </w:rPr>
        <w:t>），敞开楼梯间是“</w:t>
      </w:r>
      <w:r>
        <w:rPr>
          <w:rFonts w:hint="eastAsia" w:asciiTheme="minorEastAsia" w:hAnsiTheme="minorEastAsia" w:eastAsiaTheme="minorEastAsia" w:cstheme="minorEastAsia"/>
          <w:i w:val="0"/>
          <w:iCs w:val="0"/>
          <w:caps w:val="0"/>
          <w:color w:val="auto"/>
          <w:spacing w:val="0"/>
          <w:sz w:val="24"/>
          <w:szCs w:val="24"/>
          <w:u w:val="none"/>
          <w:shd w:val="clear" w:color="auto" w:fill="FFFFFF"/>
        </w:rPr>
        <w:t>一面敞开，三面为实体围护结构的疏散楼梯间</w:t>
      </w:r>
      <w:r>
        <w:rPr>
          <w:rFonts w:hint="eastAsia" w:asciiTheme="minorEastAsia" w:hAnsiTheme="minorEastAsia" w:eastAsiaTheme="minorEastAsia" w:cstheme="minorEastAsia"/>
          <w:color w:val="auto"/>
          <w:sz w:val="24"/>
          <w:szCs w:val="24"/>
          <w:u w:val="none"/>
          <w:shd w:val="clear" w:color="auto" w:fill="FFFFFF"/>
          <w:lang w:val="en-US" w:eastAsia="zh-CN"/>
        </w:rPr>
        <w:t>”。当敞开楼梯间通向疏散走道的敞开尺寸过大 ，楼梯间容易受火灾危害，火势和烟气更容易由此在楼层间蔓延，故对敞开楼梯间敞开宽度进行限定。</w:t>
      </w:r>
    </w:p>
    <w:p>
      <w:pPr>
        <w:shd w:val="clear"/>
        <w:bidi w:val="0"/>
        <w:snapToGrid w:val="0"/>
        <w:spacing w:line="360" w:lineRule="auto"/>
        <w:ind w:firstLine="0" w:firstLineChars="0"/>
        <w:jc w:val="left"/>
        <w:rPr>
          <w:rFonts w:hint="eastAsia" w:asciiTheme="minorEastAsia" w:hAnsiTheme="minorEastAsia" w:eastAsiaTheme="minorEastAsia" w:cstheme="minorEastAsia"/>
          <w:color w:val="auto"/>
          <w:sz w:val="24"/>
          <w:szCs w:val="24"/>
          <w:u w:val="none"/>
          <w:shd w:val="clear" w:color="auto" w:fill="FFFFFF"/>
          <w:lang w:val="en-US" w:eastAsia="zh-CN"/>
        </w:rPr>
      </w:pPr>
      <w:r>
        <w:rPr>
          <w:rFonts w:hint="eastAsia" w:asciiTheme="minorEastAsia" w:hAnsiTheme="minorEastAsia" w:eastAsiaTheme="minorEastAsia" w:cstheme="minorEastAsia"/>
          <w:b/>
          <w:bCs/>
          <w:color w:val="auto"/>
          <w:sz w:val="24"/>
          <w:szCs w:val="24"/>
          <w:u w:val="none"/>
          <w:shd w:val="clear" w:color="auto" w:fill="auto"/>
          <w:lang w:val="en-US" w:eastAsia="zh-CN"/>
        </w:rPr>
        <w:t>2.0.4</w:t>
      </w:r>
      <w:r>
        <w:rPr>
          <w:rFonts w:hint="eastAsia" w:asciiTheme="minorEastAsia" w:hAnsiTheme="minorEastAsia" w:eastAsiaTheme="minorEastAsia" w:cstheme="minorEastAsia"/>
          <w:color w:val="auto"/>
          <w:sz w:val="24"/>
          <w:szCs w:val="24"/>
          <w:u w:val="none"/>
          <w:shd w:val="clear" w:color="auto" w:fill="FFFFFF"/>
          <w:lang w:val="en-US" w:eastAsia="zh-CN"/>
        </w:rPr>
        <w:t xml:space="preserve"> 小商铺属于公共建筑，在对其功能和规模进行限定的前提下，为规范小商铺的防火设计，本标准参照商业服务网点对小商铺进行明确释义。</w:t>
      </w:r>
    </w:p>
    <w:p>
      <w:pPr>
        <w:shd w:val="clear"/>
        <w:bidi w:val="0"/>
        <w:adjustRightInd/>
        <w:snapToGrid w:val="0"/>
        <w:spacing w:line="360" w:lineRule="auto"/>
        <w:ind w:firstLine="0" w:firstLineChars="0"/>
        <w:jc w:val="left"/>
        <w:rPr>
          <w:rFonts w:hint="eastAsia" w:asciiTheme="minorEastAsia" w:hAnsiTheme="minorEastAsia" w:eastAsiaTheme="minorEastAsia" w:cstheme="minorEastAsia"/>
          <w:b w:val="0"/>
          <w:bCs w:val="0"/>
          <w:color w:val="auto"/>
          <w:sz w:val="24"/>
          <w:szCs w:val="24"/>
          <w:u w:val="none"/>
          <w:shd w:val="clear" w:color="auto" w:fill="FFFFFF"/>
          <w:lang w:val="en-US" w:eastAsia="zh-CN"/>
        </w:rPr>
      </w:pPr>
      <w:r>
        <w:rPr>
          <w:rFonts w:hint="eastAsia" w:asciiTheme="minorEastAsia" w:hAnsiTheme="minorEastAsia" w:eastAsiaTheme="minorEastAsia" w:cstheme="minorEastAsia"/>
          <w:b/>
          <w:bCs/>
          <w:color w:val="auto"/>
          <w:sz w:val="24"/>
          <w:szCs w:val="24"/>
          <w:u w:val="none"/>
          <w:shd w:val="clear" w:color="auto" w:fill="FFFFFF"/>
          <w:lang w:val="en-US" w:eastAsia="zh-CN"/>
        </w:rPr>
        <w:t xml:space="preserve">2.0.5 </w:t>
      </w:r>
      <w:r>
        <w:rPr>
          <w:rFonts w:hint="eastAsia" w:asciiTheme="minorEastAsia" w:hAnsiTheme="minorEastAsia" w:eastAsiaTheme="minorEastAsia" w:cstheme="minorEastAsia"/>
          <w:b w:val="0"/>
          <w:bCs w:val="0"/>
          <w:color w:val="auto"/>
          <w:sz w:val="24"/>
          <w:szCs w:val="24"/>
          <w:u w:val="none"/>
          <w:shd w:val="clear" w:color="auto" w:fill="FFFFFF"/>
          <w:lang w:val="en-US" w:eastAsia="zh-CN"/>
        </w:rPr>
        <w:t>是</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b w:val="0"/>
          <w:bCs w:val="0"/>
          <w:color w:val="auto"/>
          <w:sz w:val="24"/>
          <w:szCs w:val="24"/>
          <w:u w:val="none"/>
          <w:shd w:val="clear" w:color="auto" w:fill="FFFFFF"/>
          <w:lang w:val="en-US" w:eastAsia="zh-CN"/>
        </w:rPr>
        <w:t>国家</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标准</w:t>
      </w:r>
      <w:r>
        <w:rPr>
          <w:rFonts w:hint="eastAsia" w:asciiTheme="minorEastAsia" w:hAnsiTheme="minorEastAsia" w:eastAsiaTheme="minorEastAsia" w:cstheme="minorEastAsia"/>
          <w:b w:val="0"/>
          <w:bCs w:val="0"/>
          <w:color w:val="auto"/>
          <w:sz w:val="24"/>
          <w:szCs w:val="24"/>
          <w:u w:val="none"/>
          <w:shd w:val="clear" w:color="auto" w:fill="FFFFFF"/>
          <w:lang w:val="en-US" w:eastAsia="zh-CN"/>
        </w:rPr>
        <w:t>《建筑设计防火规范》GB50016-2014（2018年版）第7.1.1条涉及的重要概念，本标准予以明确释义。当建筑平面无分支时，其建筑总长即为建筑长边的长度；当建筑存在多个分支时，建筑总长中的“单边”是指每个分支的长度。（见图1）</w:t>
      </w:r>
    </w:p>
    <w:p>
      <w:pPr>
        <w:shd w:val="clear"/>
        <w:bidi w:val="0"/>
        <w:adjustRightInd/>
        <w:snapToGrid w:val="0"/>
        <w:spacing w:line="360" w:lineRule="auto"/>
        <w:ind w:firstLine="0" w:firstLineChars="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drawing>
          <wp:inline distT="0" distB="0" distL="114300" distR="114300">
            <wp:extent cx="3397885" cy="1443355"/>
            <wp:effectExtent l="0" t="0" r="2540" b="4445"/>
            <wp:docPr id="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true"/>
                    </pic:cNvPicPr>
                  </pic:nvPicPr>
                  <pic:blipFill>
                    <a:blip r:embed="rId21"/>
                    <a:stretch>
                      <a:fillRect/>
                    </a:stretch>
                  </pic:blipFill>
                  <pic:spPr>
                    <a:xfrm>
                      <a:off x="0" y="0"/>
                      <a:ext cx="3397885" cy="1443355"/>
                    </a:xfrm>
                    <a:prstGeom prst="rect">
                      <a:avLst/>
                    </a:prstGeom>
                    <a:noFill/>
                    <a:ln>
                      <a:noFill/>
                    </a:ln>
                  </pic:spPr>
                </pic:pic>
              </a:graphicData>
            </a:graphic>
          </wp:inline>
        </w:drawing>
      </w:r>
    </w:p>
    <w:p>
      <w:pPr>
        <w:shd w:val="clear"/>
        <w:bidi w:val="0"/>
        <w:adjustRightInd/>
        <w:snapToGrid/>
        <w:spacing w:line="360" w:lineRule="auto"/>
        <w:ind w:firstLine="420" w:firstLineChars="200"/>
        <w:jc w:val="center"/>
        <w:rPr>
          <w:rFonts w:hint="eastAsia" w:asciiTheme="minorEastAsia" w:hAnsiTheme="minorEastAsia" w:eastAsiaTheme="minorEastAsia" w:cstheme="minorEastAsia"/>
          <w:b w:val="0"/>
          <w:bCs w:val="0"/>
          <w:color w:val="auto"/>
          <w:sz w:val="21"/>
          <w:szCs w:val="21"/>
          <w:u w:val="none"/>
          <w:shd w:val="clear"/>
          <w:lang w:val="en-US" w:eastAsia="zh-CN"/>
        </w:rPr>
      </w:pPr>
      <w:r>
        <w:rPr>
          <w:rFonts w:hint="eastAsia" w:asciiTheme="minorEastAsia" w:hAnsiTheme="minorEastAsia" w:eastAsiaTheme="minorEastAsia" w:cstheme="minorEastAsia"/>
          <w:color w:val="auto"/>
          <w:szCs w:val="21"/>
          <w:u w:val="none"/>
          <w:lang w:val="en-US" w:eastAsia="zh-CN"/>
        </w:rPr>
        <w:t xml:space="preserve">(a)建筑平面无分支示意          (b)建筑平面有分支示意 </w:t>
      </w:r>
    </w:p>
    <w:p>
      <w:pPr>
        <w:shd w:val="clear"/>
        <w:bidi w:val="0"/>
        <w:adjustRightInd/>
        <w:snapToGrid/>
        <w:spacing w:line="360" w:lineRule="auto"/>
        <w:ind w:firstLine="420" w:firstLineChars="200"/>
        <w:jc w:val="center"/>
        <w:rPr>
          <w:rFonts w:hint="eastAsia" w:asciiTheme="minorEastAsia" w:hAnsiTheme="minorEastAsia" w:eastAsiaTheme="minorEastAsia" w:cstheme="minorEastAsia"/>
          <w:b w:val="0"/>
          <w:bCs w:val="0"/>
          <w:color w:val="auto"/>
          <w:sz w:val="21"/>
          <w:szCs w:val="21"/>
          <w:u w:val="none"/>
          <w:shd w:val="clear"/>
          <w:lang w:val="en-US" w:eastAsia="zh-CN"/>
        </w:rPr>
      </w:pPr>
      <w:r>
        <w:rPr>
          <w:rFonts w:hint="eastAsia" w:asciiTheme="minorEastAsia" w:hAnsiTheme="minorEastAsia" w:eastAsiaTheme="minorEastAsia" w:cstheme="minorEastAsia"/>
          <w:b w:val="0"/>
          <w:bCs w:val="0"/>
          <w:color w:val="auto"/>
          <w:sz w:val="21"/>
          <w:szCs w:val="21"/>
          <w:u w:val="none"/>
          <w:shd w:val="clear"/>
          <w:lang w:val="en-US" w:eastAsia="zh-CN"/>
        </w:rPr>
        <w:t>图1</w:t>
      </w:r>
    </w:p>
    <w:p>
      <w:pPr>
        <w:shd w:val="clear"/>
        <w:bidi w:val="0"/>
        <w:adjustRightInd/>
        <w:snapToGrid/>
        <w:spacing w:line="360" w:lineRule="auto"/>
        <w:ind w:firstLine="0" w:firstLineChars="0"/>
        <w:jc w:val="both"/>
        <w:rPr>
          <w:rFonts w:hint="eastAsia" w:asciiTheme="minorEastAsia" w:hAnsiTheme="minorEastAsia" w:eastAsiaTheme="minorEastAsia" w:cstheme="minorEastAsia"/>
          <w:b w:val="0"/>
          <w:bCs w:val="0"/>
          <w:color w:val="auto"/>
          <w:sz w:val="24"/>
          <w:szCs w:val="24"/>
          <w:u w:val="none"/>
          <w:shd w:val="clear"/>
          <w:lang w:val="en-US" w:eastAsia="zh-CN"/>
        </w:rPr>
      </w:pPr>
      <w:r>
        <w:rPr>
          <w:rFonts w:hint="eastAsia" w:asciiTheme="minorEastAsia" w:hAnsiTheme="minorEastAsia" w:eastAsiaTheme="minorEastAsia" w:cstheme="minorEastAsia"/>
          <w:b/>
          <w:bCs/>
          <w:color w:val="auto"/>
          <w:sz w:val="24"/>
          <w:szCs w:val="24"/>
          <w:u w:val="none"/>
          <w:shd w:val="clear" w:color="auto" w:fill="FFFFFF"/>
          <w:lang w:val="en-US" w:eastAsia="zh-CN"/>
        </w:rPr>
        <w:t>2.0.6 “</w:t>
      </w:r>
      <w:r>
        <w:rPr>
          <w:rFonts w:hint="eastAsia" w:asciiTheme="minorEastAsia" w:hAnsiTheme="minorEastAsia" w:eastAsiaTheme="minorEastAsia" w:cstheme="minorEastAsia"/>
          <w:b w:val="0"/>
          <w:bCs w:val="0"/>
          <w:color w:val="auto"/>
          <w:sz w:val="24"/>
          <w:szCs w:val="24"/>
          <w:u w:val="none"/>
          <w:shd w:val="clear" w:color="auto" w:fill="auto"/>
          <w:lang w:val="en-US" w:eastAsia="zh-CN"/>
        </w:rPr>
        <w:t>街</w:t>
      </w:r>
      <w:r>
        <w:rPr>
          <w:rFonts w:hint="eastAsia" w:asciiTheme="minorEastAsia" w:hAnsiTheme="minorEastAsia" w:eastAsiaTheme="minorEastAsia" w:cstheme="minorEastAsia"/>
          <w:b/>
          <w:bCs/>
          <w:color w:val="auto"/>
          <w:sz w:val="24"/>
          <w:szCs w:val="24"/>
          <w:u w:val="none"/>
          <w:shd w:val="clear" w:color="auto" w:fill="FFFFFF"/>
          <w:lang w:val="en-US" w:eastAsia="zh-CN"/>
        </w:rPr>
        <w:t>”</w:t>
      </w:r>
      <w:r>
        <w:rPr>
          <w:rFonts w:hint="eastAsia" w:asciiTheme="minorEastAsia" w:hAnsiTheme="minorEastAsia" w:eastAsiaTheme="minorEastAsia" w:cstheme="minorEastAsia"/>
          <w:b w:val="0"/>
          <w:bCs w:val="0"/>
          <w:color w:val="auto"/>
          <w:sz w:val="24"/>
          <w:szCs w:val="24"/>
          <w:u w:val="none"/>
          <w:shd w:val="clear" w:color="auto" w:fill="auto"/>
          <w:lang w:val="en-US" w:eastAsia="zh-CN"/>
        </w:rPr>
        <w:t>指的是</w:t>
      </w:r>
      <w:r>
        <w:rPr>
          <w:rFonts w:hint="eastAsia" w:asciiTheme="minorEastAsia" w:hAnsiTheme="minorEastAsia" w:eastAsiaTheme="minorEastAsia" w:cstheme="minorEastAsia"/>
          <w:b w:val="0"/>
          <w:bCs w:val="0"/>
          <w:color w:val="auto"/>
          <w:sz w:val="24"/>
          <w:szCs w:val="24"/>
          <w:u w:val="none"/>
          <w:shd w:val="clear"/>
          <w:lang w:val="en-US" w:eastAsia="zh-CN"/>
        </w:rPr>
        <w:t>市政道路或园区内的消防车道。</w:t>
      </w:r>
    </w:p>
    <w:p>
      <w:pPr>
        <w:shd w:val="clear"/>
        <w:bidi w:val="0"/>
        <w:snapToGrid w:val="0"/>
        <w:spacing w:line="360" w:lineRule="auto"/>
        <w:ind w:firstLine="0" w:firstLineChars="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2.0.7</w:t>
      </w:r>
      <w:r>
        <w:rPr>
          <w:rFonts w:hint="eastAsia" w:asciiTheme="minorEastAsia" w:hAnsiTheme="minorEastAsia" w:eastAsiaTheme="minorEastAsia" w:cstheme="minorEastAsia"/>
          <w:color w:val="auto"/>
          <w:sz w:val="24"/>
          <w:szCs w:val="24"/>
          <w:lang w:val="en-US" w:eastAsia="zh-CN"/>
        </w:rPr>
        <w:t xml:space="preserve"> 为了与裙房进行区分，本标准提出了裙楼的概念，二者的区别在于建筑高度是否超过24m（见图2）</w:t>
      </w:r>
    </w:p>
    <w:p>
      <w:pPr>
        <w:shd w:val="clear"/>
        <w:bidi w:val="0"/>
        <w:spacing w:line="360" w:lineRule="auto"/>
        <w:ind w:firstLine="0" w:firstLineChars="0"/>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rPr>
        <w:drawing>
          <wp:inline distT="0" distB="0" distL="114300" distR="114300">
            <wp:extent cx="5010150" cy="2457450"/>
            <wp:effectExtent l="0" t="0" r="0" b="0"/>
            <wp:docPr id="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true"/>
                    </pic:cNvPicPr>
                  </pic:nvPicPr>
                  <pic:blipFill>
                    <a:blip r:embed="rId22"/>
                    <a:stretch>
                      <a:fillRect/>
                    </a:stretch>
                  </pic:blipFill>
                  <pic:spPr>
                    <a:xfrm>
                      <a:off x="0" y="0"/>
                      <a:ext cx="5010150" cy="2457450"/>
                    </a:xfrm>
                    <a:prstGeom prst="rect">
                      <a:avLst/>
                    </a:prstGeom>
                    <a:noFill/>
                    <a:ln>
                      <a:noFill/>
                    </a:ln>
                  </pic:spPr>
                </pic:pic>
              </a:graphicData>
            </a:graphic>
          </wp:inline>
        </w:drawing>
      </w:r>
    </w:p>
    <w:p>
      <w:pPr>
        <w:shd w:val="clear"/>
        <w:bidi w:val="0"/>
        <w:spacing w:line="360" w:lineRule="auto"/>
        <w:ind w:firstLine="1470" w:firstLineChars="700"/>
        <w:jc w:val="both"/>
        <w:rPr>
          <w:rFonts w:hint="eastAsia" w:asciiTheme="minorEastAsia" w:hAnsiTheme="minorEastAsia" w:eastAsiaTheme="minorEastAsia" w:cstheme="minorEastAsia"/>
          <w:b w:val="0"/>
          <w:bCs w:val="0"/>
          <w:color w:val="auto"/>
          <w:sz w:val="21"/>
          <w:szCs w:val="21"/>
          <w:u w:val="none"/>
          <w:lang w:val="en-US" w:eastAsia="zh-CN"/>
        </w:rPr>
      </w:pPr>
      <w:r>
        <w:rPr>
          <w:rFonts w:hint="eastAsia" w:asciiTheme="minorEastAsia" w:hAnsiTheme="minorEastAsia" w:eastAsiaTheme="minorEastAsia" w:cstheme="minorEastAsia"/>
          <w:color w:val="auto"/>
          <w:lang w:val="en-US" w:eastAsia="zh-CN"/>
        </w:rPr>
        <w:t>（a）裙楼示意图                          （b）裙房示意图</w:t>
      </w:r>
    </w:p>
    <w:p>
      <w:pPr>
        <w:shd w:val="clear"/>
        <w:bidi w:val="0"/>
        <w:spacing w:line="360" w:lineRule="auto"/>
        <w:ind w:firstLine="420" w:firstLineChars="200"/>
        <w:jc w:val="center"/>
        <w:rPr>
          <w:rFonts w:hint="eastAsia" w:asciiTheme="minorEastAsia" w:hAnsiTheme="minorEastAsia" w:eastAsiaTheme="minorEastAsia" w:cstheme="minorEastAsia"/>
          <w:b/>
          <w:bCs/>
          <w:color w:val="auto"/>
          <w:sz w:val="24"/>
          <w:szCs w:val="24"/>
          <w:u w:val="none"/>
          <w:shd w:val="clear" w:color="auto" w:fill="FFFFFF"/>
          <w:lang w:val="en-US" w:eastAsia="zh-CN"/>
        </w:rPr>
      </w:pPr>
      <w:r>
        <w:rPr>
          <w:rFonts w:hint="eastAsia" w:asciiTheme="minorEastAsia" w:hAnsiTheme="minorEastAsia" w:eastAsiaTheme="minorEastAsia" w:cstheme="minorEastAsia"/>
          <w:b w:val="0"/>
          <w:bCs w:val="0"/>
          <w:color w:val="auto"/>
          <w:sz w:val="21"/>
          <w:szCs w:val="21"/>
          <w:u w:val="none"/>
          <w:lang w:val="en-US" w:eastAsia="zh-CN"/>
        </w:rPr>
        <w:t>图2</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38" w:beforeAutospacing="0" w:after="0" w:afterAutospacing="0" w:line="360" w:lineRule="auto"/>
        <w:ind w:right="0" w:firstLine="0" w:firstLineChars="0"/>
        <w:jc w:val="both"/>
        <w:textAlignment w:val="auto"/>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color w:val="auto"/>
          <w:sz w:val="24"/>
          <w:szCs w:val="24"/>
          <w:u w:val="none"/>
          <w:shd w:val="clear" w:color="auto" w:fill="FFFFFF"/>
          <w:lang w:val="en-US" w:eastAsia="zh-CN"/>
        </w:rPr>
        <w:t>2.0.8</w:t>
      </w:r>
      <w:r>
        <w:rPr>
          <w:rFonts w:hint="eastAsia" w:asciiTheme="minorEastAsia" w:hAnsiTheme="minorEastAsia" w:eastAsiaTheme="minorEastAsia" w:cstheme="minorEastAsia"/>
          <w:strike w:val="0"/>
          <w:dstrike w:val="0"/>
          <w:color w:val="auto"/>
          <w:sz w:val="24"/>
          <w:szCs w:val="24"/>
          <w:u w:val="none"/>
          <w:shd w:val="clear" w:color="auto" w:fill="FFFFFF"/>
          <w:lang w:val="en-US" w:eastAsia="zh-CN"/>
        </w:rPr>
        <w:t xml:space="preserve"> </w:t>
      </w:r>
      <w:r>
        <w:rPr>
          <w:rFonts w:hint="eastAsia" w:asciiTheme="minorEastAsia" w:hAnsiTheme="minorEastAsia" w:eastAsiaTheme="minorEastAsia" w:cstheme="minorEastAsia"/>
          <w:i w:val="0"/>
          <w:iCs w:val="0"/>
          <w:caps w:val="0"/>
          <w:strike w:val="0"/>
          <w:dstrike w:val="0"/>
          <w:color w:val="auto"/>
          <w:spacing w:val="0"/>
          <w:sz w:val="24"/>
          <w:szCs w:val="24"/>
          <w:u w:val="none"/>
          <w:shd w:val="clear" w:color="auto" w:fill="FFFFFF"/>
          <w:lang w:val="en-US" w:eastAsia="zh-CN"/>
        </w:rPr>
        <w:t>综合参考</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i w:val="0"/>
          <w:iCs w:val="0"/>
          <w:caps w:val="0"/>
          <w:strike w:val="0"/>
          <w:dstrike w:val="0"/>
          <w:color w:val="auto"/>
          <w:spacing w:val="0"/>
          <w:sz w:val="24"/>
          <w:szCs w:val="24"/>
          <w:u w:val="none"/>
          <w:shd w:val="clear" w:color="auto" w:fill="FFFFFF"/>
          <w:lang w:val="en-US" w:eastAsia="zh-CN"/>
        </w:rPr>
        <w:t>国家</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标准</w:t>
      </w:r>
      <w:r>
        <w:rPr>
          <w:rFonts w:hint="eastAsia" w:asciiTheme="minorEastAsia" w:hAnsiTheme="minorEastAsia" w:eastAsiaTheme="minorEastAsia" w:cstheme="minorEastAsia"/>
          <w:b w:val="0"/>
          <w:i w:val="0"/>
          <w:caps w:val="0"/>
          <w:color w:val="auto"/>
          <w:spacing w:val="0"/>
          <w:kern w:val="2"/>
          <w:sz w:val="24"/>
          <w:szCs w:val="24"/>
          <w:shd w:val="clear" w:color="auto" w:fill="FFFFFF"/>
        </w:rPr>
        <w:t>《</w:t>
      </w:r>
      <w:r>
        <w:rPr>
          <w:rFonts w:hint="eastAsia" w:asciiTheme="minorEastAsia" w:hAnsiTheme="minorEastAsia" w:eastAsiaTheme="minorEastAsia" w:cstheme="minorEastAsia"/>
          <w:b w:val="0"/>
          <w:i w:val="0"/>
          <w:caps w:val="0"/>
          <w:color w:val="auto"/>
          <w:spacing w:val="0"/>
          <w:kern w:val="2"/>
          <w:sz w:val="24"/>
          <w:szCs w:val="24"/>
          <w:u w:val="none"/>
          <w:shd w:val="clear" w:color="auto" w:fill="FFFFFF"/>
        </w:rPr>
        <w:fldChar w:fldCharType="begin"/>
      </w:r>
      <w:r>
        <w:rPr>
          <w:rFonts w:hint="eastAsia" w:asciiTheme="minorEastAsia" w:hAnsiTheme="minorEastAsia" w:eastAsiaTheme="minorEastAsia" w:cstheme="minorEastAsia"/>
          <w:b w:val="0"/>
          <w:i w:val="0"/>
          <w:caps w:val="0"/>
          <w:color w:val="auto"/>
          <w:spacing w:val="0"/>
          <w:kern w:val="2"/>
          <w:sz w:val="24"/>
          <w:szCs w:val="24"/>
          <w:u w:val="none"/>
          <w:shd w:val="clear" w:color="auto" w:fill="FFFFFF"/>
        </w:rPr>
        <w:instrText xml:space="preserve"> HYPERLINK "http://gf.1190119.com/list-1028.htm" \t "https://b.1190119.com/_blank" </w:instrText>
      </w:r>
      <w:r>
        <w:rPr>
          <w:rFonts w:hint="eastAsia" w:asciiTheme="minorEastAsia" w:hAnsiTheme="minorEastAsia" w:eastAsiaTheme="minorEastAsia" w:cstheme="minorEastAsia"/>
          <w:b w:val="0"/>
          <w:i w:val="0"/>
          <w:caps w:val="0"/>
          <w:color w:val="auto"/>
          <w:spacing w:val="0"/>
          <w:kern w:val="2"/>
          <w:sz w:val="24"/>
          <w:szCs w:val="24"/>
          <w:u w:val="none"/>
          <w:shd w:val="clear" w:color="auto" w:fill="FFFFFF"/>
        </w:rPr>
        <w:fldChar w:fldCharType="separate"/>
      </w:r>
      <w:r>
        <w:rPr>
          <w:rStyle w:val="22"/>
          <w:rFonts w:hint="eastAsia" w:asciiTheme="minorEastAsia" w:hAnsiTheme="minorEastAsia" w:eastAsiaTheme="minorEastAsia" w:cstheme="minorEastAsia"/>
          <w:b w:val="0"/>
          <w:i w:val="0"/>
          <w:caps w:val="0"/>
          <w:color w:val="auto"/>
          <w:spacing w:val="0"/>
          <w:kern w:val="2"/>
          <w:sz w:val="24"/>
          <w:szCs w:val="24"/>
          <w:u w:val="none"/>
          <w:shd w:val="clear" w:color="auto" w:fill="FFFFFF"/>
        </w:rPr>
        <w:t>民用建筑设计术语标准</w:t>
      </w:r>
      <w:r>
        <w:rPr>
          <w:rFonts w:hint="eastAsia" w:asciiTheme="minorEastAsia" w:hAnsiTheme="minorEastAsia" w:eastAsiaTheme="minorEastAsia" w:cstheme="minorEastAsia"/>
          <w:b w:val="0"/>
          <w:i w:val="0"/>
          <w:caps w:val="0"/>
          <w:color w:val="auto"/>
          <w:spacing w:val="0"/>
          <w:kern w:val="2"/>
          <w:sz w:val="24"/>
          <w:szCs w:val="24"/>
          <w:u w:val="none"/>
          <w:shd w:val="clear" w:color="auto" w:fill="FFFFFF"/>
        </w:rPr>
        <w:fldChar w:fldCharType="end"/>
      </w:r>
      <w:r>
        <w:rPr>
          <w:rFonts w:hint="eastAsia" w:asciiTheme="minorEastAsia" w:hAnsiTheme="minorEastAsia" w:eastAsiaTheme="minorEastAsia" w:cstheme="minorEastAsia"/>
          <w:b w:val="0"/>
          <w:i w:val="0"/>
          <w:caps w:val="0"/>
          <w:color w:val="auto"/>
          <w:spacing w:val="0"/>
          <w:kern w:val="2"/>
          <w:sz w:val="24"/>
          <w:szCs w:val="24"/>
          <w:shd w:val="clear" w:color="auto" w:fill="FFFFFF"/>
        </w:rPr>
        <w:t>》GB/T50504-2009</w:t>
      </w:r>
      <w:r>
        <w:rPr>
          <w:rFonts w:hint="eastAsia" w:asciiTheme="minorEastAsia" w:hAnsiTheme="minorEastAsia" w:eastAsiaTheme="minorEastAsia" w:cstheme="minorEastAsia"/>
          <w:b w:val="0"/>
          <w:i w:val="0"/>
          <w:caps w:val="0"/>
          <w:color w:val="auto"/>
          <w:spacing w:val="0"/>
          <w:kern w:val="2"/>
          <w:sz w:val="24"/>
          <w:szCs w:val="24"/>
          <w:shd w:val="clear" w:color="auto" w:fill="FFFFFF"/>
          <w:lang w:eastAsia="zh-CN"/>
        </w:rPr>
        <w:t>第</w:t>
      </w:r>
      <w:r>
        <w:rPr>
          <w:rFonts w:hint="eastAsia" w:asciiTheme="minorEastAsia" w:hAnsiTheme="minorEastAsia" w:eastAsiaTheme="minorEastAsia" w:cstheme="minorEastAsia"/>
          <w:b w:val="0"/>
          <w:i w:val="0"/>
          <w:caps w:val="0"/>
          <w:color w:val="auto"/>
          <w:spacing w:val="0"/>
          <w:kern w:val="2"/>
          <w:sz w:val="24"/>
          <w:szCs w:val="24"/>
          <w:shd w:val="clear" w:color="auto" w:fill="FFFFFF"/>
          <w:lang w:val="en-US" w:eastAsia="zh-CN"/>
        </w:rPr>
        <w:t>2.5.23条及上海市地方标准《</w:t>
      </w:r>
      <w:r>
        <w:rPr>
          <w:rFonts w:hint="eastAsia" w:asciiTheme="minorEastAsia" w:hAnsiTheme="minorEastAsia" w:eastAsiaTheme="minorEastAsia" w:cstheme="minorEastAsia"/>
          <w:i w:val="0"/>
          <w:iCs w:val="0"/>
          <w:caps w:val="0"/>
          <w:strike w:val="0"/>
          <w:dstrike w:val="0"/>
          <w:color w:val="auto"/>
          <w:spacing w:val="0"/>
          <w:sz w:val="24"/>
          <w:szCs w:val="24"/>
          <w:u w:val="none"/>
          <w:shd w:val="clear" w:color="auto" w:fill="FFFFFF"/>
        </w:rPr>
        <w:t>上海建筑防排烟系统设计标准</w:t>
      </w:r>
      <w:r>
        <w:rPr>
          <w:rFonts w:hint="eastAsia" w:asciiTheme="minorEastAsia" w:hAnsiTheme="minorEastAsia" w:eastAsiaTheme="minorEastAsia" w:cstheme="minorEastAsia"/>
          <w:i w:val="0"/>
          <w:iCs w:val="0"/>
          <w:caps w:val="0"/>
          <w:strike w:val="0"/>
          <w:dstrike w:val="0"/>
          <w:color w:val="auto"/>
          <w:spacing w:val="0"/>
          <w:sz w:val="24"/>
          <w:szCs w:val="24"/>
          <w:u w:val="none"/>
          <w:shd w:val="clear" w:color="auto" w:fill="FFFFFF"/>
          <w:lang w:eastAsia="zh-CN"/>
        </w:rPr>
        <w:t>》</w:t>
      </w:r>
      <w:r>
        <w:rPr>
          <w:rFonts w:hint="eastAsia" w:asciiTheme="minorEastAsia" w:hAnsiTheme="minorEastAsia" w:eastAsiaTheme="minorEastAsia" w:cstheme="minorEastAsia"/>
          <w:i w:val="0"/>
          <w:iCs w:val="0"/>
          <w:caps w:val="0"/>
          <w:strike w:val="0"/>
          <w:dstrike w:val="0"/>
          <w:color w:val="auto"/>
          <w:spacing w:val="0"/>
          <w:sz w:val="24"/>
          <w:szCs w:val="24"/>
          <w:u w:val="none"/>
          <w:shd w:val="clear" w:color="auto" w:fill="FFFFFF"/>
        </w:rPr>
        <w:t xml:space="preserve"> DG/J08-88-2021</w:t>
      </w:r>
      <w:r>
        <w:rPr>
          <w:rFonts w:hint="eastAsia" w:asciiTheme="minorEastAsia" w:hAnsiTheme="minorEastAsia" w:eastAsiaTheme="minorEastAsia" w:cstheme="minorEastAsia"/>
          <w:i w:val="0"/>
          <w:iCs w:val="0"/>
          <w:caps w:val="0"/>
          <w:strike w:val="0"/>
          <w:dstrike w:val="0"/>
          <w:color w:val="auto"/>
          <w:spacing w:val="0"/>
          <w:sz w:val="24"/>
          <w:szCs w:val="24"/>
          <w:u w:val="none"/>
          <w:shd w:val="clear" w:color="auto" w:fill="FFFFFF"/>
          <w:lang w:val="en-US" w:eastAsia="zh-CN"/>
        </w:rPr>
        <w:t xml:space="preserve"> 第2.1.2条部分内容，</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结合大量工程实例，本标准对中庭提出明确释义。贯通多个楼层，但未与其他楼层空间连通的为高大空间则不是中庭。</w:t>
      </w:r>
    </w:p>
    <w:p>
      <w:pPr>
        <w:keepNext w:val="0"/>
        <w:keepLines w:val="0"/>
        <w:pageBreakBefore w:val="0"/>
        <w:widowControl w:val="0"/>
        <w:shd w:val="clear"/>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color w:val="auto"/>
          <w:sz w:val="24"/>
          <w:szCs w:val="24"/>
          <w:u w:val="none"/>
          <w:shd w:val="clear" w:color="auto" w:fill="FFFFFF"/>
          <w:lang w:val="en-US" w:eastAsia="zh-CN"/>
        </w:rPr>
        <w:t>2.0.9</w:t>
      </w:r>
      <w:r>
        <w:rPr>
          <w:rFonts w:hint="eastAsia" w:asciiTheme="minorEastAsia" w:hAnsiTheme="minorEastAsia" w:eastAsiaTheme="minorEastAsia" w:cstheme="minorEastAsia"/>
          <w:color w:val="auto"/>
          <w:sz w:val="24"/>
          <w:szCs w:val="24"/>
          <w:u w:val="none"/>
          <w:shd w:val="clear" w:color="auto" w:fill="FFFFFF"/>
          <w:lang w:val="en-US" w:eastAsia="zh-CN"/>
        </w:rPr>
        <w:t xml:space="preserve"> </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i w:val="0"/>
          <w:iCs w:val="0"/>
          <w:caps w:val="0"/>
          <w:strike w:val="0"/>
          <w:dstrike w:val="0"/>
          <w:color w:val="auto"/>
          <w:spacing w:val="0"/>
          <w:sz w:val="24"/>
          <w:szCs w:val="24"/>
          <w:u w:val="none"/>
          <w:shd w:val="clear" w:color="auto" w:fill="FFFFFF"/>
          <w:lang w:val="en-US" w:eastAsia="zh-CN"/>
        </w:rPr>
        <w:t>国家标准</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w:t>
      </w:r>
      <w:r>
        <w:rPr>
          <w:rFonts w:hint="eastAsia" w:asciiTheme="minorEastAsia" w:hAnsiTheme="minorEastAsia" w:eastAsiaTheme="minorEastAsia" w:cstheme="minorEastAsia"/>
          <w:i w:val="0"/>
          <w:iCs w:val="0"/>
          <w:caps w:val="0"/>
          <w:color w:val="auto"/>
          <w:spacing w:val="0"/>
          <w:sz w:val="24"/>
          <w:szCs w:val="24"/>
          <w:shd w:val="clear" w:color="auto" w:fill="FFFFFF"/>
        </w:rPr>
        <w:t>民用建筑设计术语标准</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w:t>
      </w:r>
      <w:r>
        <w:rPr>
          <w:rFonts w:hint="eastAsia" w:asciiTheme="minorEastAsia" w:hAnsiTheme="minorEastAsia" w:eastAsiaTheme="minorEastAsia" w:cstheme="minorEastAsia"/>
          <w:i w:val="0"/>
          <w:iCs w:val="0"/>
          <w:caps w:val="0"/>
          <w:color w:val="auto"/>
          <w:spacing w:val="0"/>
          <w:sz w:val="24"/>
          <w:szCs w:val="24"/>
          <w:shd w:val="clear" w:color="auto" w:fill="FFFFFF"/>
        </w:rPr>
        <w:t xml:space="preserve"> GB/T50504-2009</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第</w:t>
      </w:r>
      <w:r>
        <w:rPr>
          <w:rFonts w:hint="eastAsia" w:asciiTheme="minorEastAsia" w:hAnsiTheme="minorEastAsia" w:eastAsiaTheme="minorEastAsia" w:cstheme="minorEastAsia"/>
          <w:i w:val="0"/>
          <w:iCs w:val="0"/>
          <w:caps w:val="0"/>
          <w:color w:val="auto"/>
          <w:spacing w:val="0"/>
          <w:sz w:val="24"/>
          <w:szCs w:val="24"/>
          <w:shd w:val="clear" w:color="auto" w:fill="FFFFFF"/>
        </w:rPr>
        <w:t>2.5.24</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条定义</w:t>
      </w:r>
      <w:r>
        <w:rPr>
          <w:rFonts w:hint="eastAsia" w:asciiTheme="minorEastAsia" w:hAnsiTheme="minorEastAsia" w:eastAsiaTheme="minorEastAsia" w:cstheme="minorEastAsia"/>
          <w:i w:val="0"/>
          <w:iCs w:val="0"/>
          <w:caps w:val="0"/>
          <w:color w:val="auto"/>
          <w:spacing w:val="0"/>
          <w:sz w:val="24"/>
          <w:szCs w:val="24"/>
          <w:shd w:val="clear" w:color="auto" w:fill="FFFFFF"/>
        </w:rPr>
        <w:t>回廊</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为</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w:t>
      </w:r>
      <w:r>
        <w:rPr>
          <w:rFonts w:hint="eastAsia" w:asciiTheme="minorEastAsia" w:hAnsiTheme="minorEastAsia" w:eastAsiaTheme="minorEastAsia" w:cstheme="minorEastAsia"/>
          <w:i w:val="0"/>
          <w:iCs w:val="0"/>
          <w:caps w:val="0"/>
          <w:color w:val="auto"/>
          <w:spacing w:val="0"/>
          <w:sz w:val="24"/>
          <w:szCs w:val="24"/>
          <w:shd w:val="clear" w:color="auto" w:fill="FFFFFF"/>
        </w:rPr>
        <w:t>围绕中庭或庭院的走廊。</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中庭回廊也属于中庭空间的一部分，应符合</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i w:val="0"/>
          <w:iCs w:val="0"/>
          <w:caps w:val="0"/>
          <w:strike w:val="0"/>
          <w:dstrike w:val="0"/>
          <w:color w:val="auto"/>
          <w:spacing w:val="0"/>
          <w:sz w:val="24"/>
          <w:szCs w:val="24"/>
          <w:u w:val="none"/>
          <w:shd w:val="clear" w:color="auto" w:fill="FFFFFF"/>
          <w:lang w:val="en-US" w:eastAsia="zh-CN"/>
        </w:rPr>
        <w:t>国家</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标准</w:t>
      </w:r>
      <w:r>
        <w:rPr>
          <w:rFonts w:hint="eastAsia" w:asciiTheme="minorEastAsia" w:hAnsiTheme="minorEastAsia" w:eastAsiaTheme="minorEastAsia" w:cstheme="minorEastAsia"/>
          <w:strike w:val="0"/>
          <w:dstrike w:val="0"/>
          <w:color w:val="auto"/>
          <w:sz w:val="24"/>
          <w:szCs w:val="24"/>
          <w:u w:val="none" w:color="auto"/>
          <w:lang w:val="en-US" w:eastAsia="zh-CN"/>
        </w:rPr>
        <w:t>《建筑防火通用规范》</w:t>
      </w:r>
      <w:r>
        <w:rPr>
          <w:rFonts w:hint="eastAsia" w:asciiTheme="minorEastAsia" w:hAnsiTheme="minorEastAsia" w:eastAsiaTheme="minorEastAsia" w:cstheme="minorEastAsia"/>
          <w:i w:val="0"/>
          <w:iCs w:val="0"/>
          <w:caps w:val="0"/>
          <w:color w:val="auto"/>
          <w:spacing w:val="0"/>
          <w:sz w:val="24"/>
          <w:szCs w:val="24"/>
          <w:u w:val="none" w:color="auto"/>
          <w:shd w:val="clear"/>
        </w:rPr>
        <w:t>GB55037-2022</w:t>
      </w:r>
      <w:r>
        <w:rPr>
          <w:rFonts w:hint="eastAsia" w:asciiTheme="minorEastAsia" w:hAnsiTheme="minorEastAsia" w:eastAsiaTheme="minorEastAsia" w:cstheme="minorEastAsia"/>
          <w:i w:val="0"/>
          <w:iCs w:val="0"/>
          <w:caps w:val="0"/>
          <w:color w:val="auto"/>
          <w:spacing w:val="0"/>
          <w:sz w:val="24"/>
          <w:szCs w:val="24"/>
          <w:u w:val="none" w:color="auto"/>
          <w:shd w:val="clear"/>
          <w:lang w:eastAsia="zh-CN"/>
        </w:rPr>
        <w:t>及</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《建筑设计防火规范》</w:t>
      </w:r>
      <w:r>
        <w:rPr>
          <w:rFonts w:hint="eastAsia" w:asciiTheme="minorEastAsia" w:hAnsiTheme="minorEastAsia" w:eastAsiaTheme="minorEastAsia" w:cstheme="minorEastAsia"/>
          <w:b w:val="0"/>
          <w:bCs w:val="0"/>
          <w:color w:val="auto"/>
          <w:sz w:val="24"/>
          <w:szCs w:val="24"/>
          <w:u w:val="none"/>
          <w:shd w:val="clear" w:color="auto" w:fill="FFFFFF"/>
          <w:lang w:val="en-US" w:eastAsia="zh-CN"/>
        </w:rPr>
        <w:t>GB50016-2014（2018年版）</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中对于中庭的有关规定。</w:t>
      </w:r>
    </w:p>
    <w:p>
      <w:pPr>
        <w:numPr>
          <w:ilvl w:val="0"/>
          <w:numId w:val="0"/>
        </w:numPr>
        <w:shd w:val="clear"/>
        <w:snapToGrid w:val="0"/>
        <w:spacing w:line="360" w:lineRule="auto"/>
        <w:ind w:firstLine="0" w:firstLineChars="0"/>
        <w:jc w:val="left"/>
        <w:rPr>
          <w:rFonts w:hint="eastAsia" w:asciiTheme="minorEastAsia" w:hAnsiTheme="minorEastAsia" w:eastAsiaTheme="minorEastAsia" w:cstheme="minorEastAsia"/>
          <w:i w:val="0"/>
          <w:iCs w:val="0"/>
          <w:caps w:val="0"/>
          <w:color w:val="auto"/>
          <w:spacing w:val="0"/>
          <w:sz w:val="24"/>
          <w:szCs w:val="24"/>
          <w:u w:val="none"/>
          <w:shd w:val="clear" w:color="auto" w:fill="FFFFFF"/>
          <w:lang w:val="en-US" w:eastAsia="zh-CN"/>
        </w:rPr>
      </w:pPr>
      <w:r>
        <w:rPr>
          <w:rFonts w:hint="eastAsia" w:asciiTheme="minorEastAsia" w:hAnsiTheme="minorEastAsia" w:eastAsiaTheme="minorEastAsia" w:cstheme="minorEastAsia"/>
          <w:b/>
          <w:bCs/>
          <w:color w:val="auto"/>
          <w:sz w:val="24"/>
          <w:szCs w:val="24"/>
          <w:highlight w:val="none"/>
          <w:u w:val="none"/>
          <w:lang w:val="en-US" w:eastAsia="zh-CN"/>
        </w:rPr>
        <w:t>2.0.10</w:t>
      </w:r>
      <w:r>
        <w:rPr>
          <w:rFonts w:hint="eastAsia" w:asciiTheme="minorEastAsia" w:hAnsiTheme="minorEastAsia" w:eastAsiaTheme="minorEastAsia" w:cstheme="minorEastAsia"/>
          <w:color w:val="auto"/>
          <w:sz w:val="24"/>
          <w:szCs w:val="24"/>
          <w:highlight w:val="none"/>
          <w:u w:val="none"/>
          <w:lang w:val="en-US" w:eastAsia="zh-CN"/>
        </w:rPr>
        <w:t xml:space="preserve"> 汽车交易市场是近年来出现的新型建筑场所，因其缺乏防火定性及疏散宽度计算的有关依据，为规范其防火设计而进行明确释义。整车交易区别于汽车零配件销售，二者在火灾危险性方面有各自不同的特点。</w:t>
      </w:r>
    </w:p>
    <w:p>
      <w:pPr>
        <w:keepNext w:val="0"/>
        <w:keepLines w:val="0"/>
        <w:pageBreakBefore w:val="0"/>
        <w:widowControl w:val="0"/>
        <w:shd w:val="clear"/>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iCs w:val="0"/>
          <w:caps w:val="0"/>
          <w:color w:val="auto"/>
          <w:spacing w:val="0"/>
          <w:sz w:val="24"/>
          <w:szCs w:val="24"/>
          <w:shd w:val="clear" w:color="auto" w:fill="FFFFFF"/>
          <w:lang w:val="en-US" w:eastAsia="zh-CN"/>
        </w:rPr>
        <w:t>2.0.11</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 xml:space="preserve"> </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i w:val="0"/>
          <w:iCs w:val="0"/>
          <w:caps w:val="0"/>
          <w:strike w:val="0"/>
          <w:dstrike w:val="0"/>
          <w:color w:val="auto"/>
          <w:spacing w:val="0"/>
          <w:sz w:val="24"/>
          <w:szCs w:val="24"/>
          <w:u w:val="none"/>
          <w:shd w:val="clear" w:color="auto" w:fill="FFFFFF"/>
          <w:lang w:val="en-US" w:eastAsia="zh-CN"/>
        </w:rPr>
        <w:t>国家</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标准</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fldChar w:fldCharType="begin"/>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instrText xml:space="preserve"> HYPERLINK "https://gf.1190119.com/m/list-270.htm" </w:instrTex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fldChar w:fldCharType="separate"/>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住宅设计规范》 GB50096-2011</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fldChar w:fldCharType="end"/>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第2.0.22条的住宅单元定义为：“由多套住宅组成的建筑部分，该部分内的住户可通过共用楼梯和安全出口进行疏散”。每个住宅单元均由住宅和共用楼梯及安全出口组成，</w:t>
      </w:r>
      <w:r>
        <w:rPr>
          <w:rFonts w:hint="eastAsia" w:asciiTheme="minorEastAsia" w:hAnsiTheme="minorEastAsia" w:eastAsiaTheme="minorEastAsia" w:cstheme="minorEastAsia"/>
          <w:color w:val="auto"/>
          <w:kern w:val="2"/>
          <w:sz w:val="24"/>
          <w:szCs w:val="24"/>
          <w:highlight w:val="none"/>
          <w:lang w:val="en-US" w:eastAsia="zh-CN" w:bidi="ar-SA"/>
        </w:rPr>
        <w:t>由一个或多个住宅单元组成的住宅建筑即为单元式住宅。</w:t>
      </w:r>
    </w:p>
    <w:p>
      <w:pPr>
        <w:keepNext w:val="0"/>
        <w:keepLines w:val="0"/>
        <w:pageBreakBefore w:val="0"/>
        <w:widowControl w:val="0"/>
        <w:shd w:val="clear"/>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2.0.12</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住宅疏散外廊用于安全疏散，不同于</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国家标准</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fldChar w:fldCharType="begin"/>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instrText xml:space="preserve"> HYPERLINK "https://gf.1190119.com/m/list-270.htm" </w:instrTex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fldChar w:fldCharType="separate"/>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住宅设计规范》 GB50096-2011</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fldChar w:fldCharType="end"/>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中有关设置担架电梯联系廊的概念。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60" w:lineRule="auto"/>
        <w:ind w:left="0" w:right="0" w:firstLine="0"/>
        <w:jc w:val="left"/>
        <w:textAlignment w:val="auto"/>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2.0.14</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坡地建筑至少应具备以下三个条件：一是建筑坐落于坡底场地（场地标高最低）并以坡底为室外设计地面；二是其上某层与坡顶场地（场地标高最高）相通，并以坡顶为室外设计地面；三是有多个标高的室外地面可用作人员疏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60" w:lineRule="auto"/>
        <w:ind w:left="0" w:right="0" w:firstLine="0"/>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 xml:space="preserve">2.0.15~2.0.17 </w:t>
      </w:r>
      <w:r>
        <w:rPr>
          <w:rFonts w:hint="eastAsia" w:asciiTheme="minorEastAsia" w:hAnsiTheme="minorEastAsia" w:eastAsiaTheme="minorEastAsia" w:cstheme="minorEastAsia"/>
          <w:b w:val="0"/>
          <w:bCs w:val="0"/>
          <w:i w:val="0"/>
          <w:caps w:val="0"/>
          <w:color w:val="auto"/>
          <w:spacing w:val="0"/>
          <w:sz w:val="24"/>
          <w:szCs w:val="24"/>
          <w:shd w:val="clear" w:color="auto" w:fill="FFFFFF"/>
          <w:lang w:val="en-US" w:eastAsia="zh-CN"/>
        </w:rPr>
        <w:t>是对</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坡地建筑的各部位的定义，示意详见图3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60" w:lineRule="auto"/>
        <w:ind w:left="0" w:right="0" w:firstLine="0" w:firstLineChars="0"/>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 xml:space="preserve">2.0.18 </w:t>
      </w:r>
      <w:r>
        <w:rPr>
          <w:rFonts w:hint="eastAsia" w:asciiTheme="minorEastAsia" w:hAnsiTheme="minorEastAsia" w:eastAsiaTheme="minorEastAsia" w:cstheme="minorEastAsia"/>
          <w:b w:val="0"/>
          <w:bCs w:val="0"/>
          <w:i w:val="0"/>
          <w:caps w:val="0"/>
          <w:color w:val="auto"/>
          <w:spacing w:val="0"/>
          <w:sz w:val="24"/>
          <w:szCs w:val="24"/>
          <w:shd w:val="clear" w:color="auto" w:fill="FFFFFF"/>
          <w:lang w:val="en-US" w:eastAsia="zh-CN"/>
        </w:rPr>
        <w:t>吊层接地层</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示意详见图4。</w:t>
      </w: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bCs w:val="0"/>
          <w:color w:val="auto"/>
          <w:sz w:val="21"/>
          <w:szCs w:val="21"/>
          <w:u w:val="none"/>
          <w:lang w:val="en-US" w:eastAsia="zh-CN"/>
        </w:rPr>
      </w:pPr>
      <w:r>
        <w:rPr>
          <w:rFonts w:hint="eastAsia" w:asciiTheme="minorEastAsia" w:hAnsiTheme="minorEastAsia" w:eastAsiaTheme="minorEastAsia" w:cstheme="minorEastAsia"/>
        </w:rPr>
        <w:drawing>
          <wp:inline distT="0" distB="0" distL="114300" distR="114300">
            <wp:extent cx="4897120" cy="2349500"/>
            <wp:effectExtent l="0" t="0" r="8255" b="3175"/>
            <wp:docPr id="1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true"/>
                    </pic:cNvPicPr>
                  </pic:nvPicPr>
                  <pic:blipFill>
                    <a:blip r:embed="rId23"/>
                    <a:stretch>
                      <a:fillRect/>
                    </a:stretch>
                  </pic:blipFill>
                  <pic:spPr>
                    <a:xfrm>
                      <a:off x="0" y="0"/>
                      <a:ext cx="4897120" cy="2349500"/>
                    </a:xfrm>
                    <a:prstGeom prst="rect">
                      <a:avLst/>
                    </a:prstGeom>
                    <a:noFill/>
                    <a:ln>
                      <a:noFill/>
                    </a:ln>
                  </pic:spPr>
                </pic:pic>
              </a:graphicData>
            </a:graphic>
          </wp:inline>
        </w:drawing>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1050" w:firstLineChars="500"/>
        <w:textAlignment w:val="auto"/>
        <w:rPr>
          <w:rFonts w:hint="eastAsia" w:asciiTheme="minorEastAsia" w:hAnsiTheme="minorEastAsia" w:eastAsiaTheme="minorEastAsia" w:cstheme="minorEastAsia"/>
          <w:b w:val="0"/>
          <w:bCs w:val="0"/>
          <w:color w:val="auto"/>
          <w:sz w:val="21"/>
          <w:szCs w:val="21"/>
          <w:u w:val="none"/>
          <w:lang w:val="en-US" w:eastAsia="zh-CN"/>
        </w:rPr>
      </w:pPr>
      <w:r>
        <w:rPr>
          <w:rFonts w:hint="eastAsia" w:asciiTheme="minorEastAsia" w:hAnsiTheme="minorEastAsia" w:eastAsiaTheme="minorEastAsia" w:cstheme="minorEastAsia"/>
          <w:b w:val="0"/>
          <w:bCs w:val="0"/>
          <w:color w:val="auto"/>
          <w:sz w:val="21"/>
          <w:szCs w:val="21"/>
          <w:u w:val="none"/>
          <w:lang w:val="en-US" w:eastAsia="zh-CN"/>
        </w:rPr>
        <w:t xml:space="preserve">图3 坡地建筑各层示意                        图4 吊层接地层示意    </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1050" w:firstLineChars="500"/>
        <w:textAlignment w:val="auto"/>
        <w:rPr>
          <w:rFonts w:hint="eastAsia" w:asciiTheme="minorEastAsia" w:hAnsiTheme="minorEastAsia" w:eastAsiaTheme="minorEastAsia" w:cstheme="minorEastAsia"/>
          <w:b w:val="0"/>
          <w:bCs w:val="0"/>
          <w:color w:val="auto"/>
          <w:sz w:val="21"/>
          <w:szCs w:val="21"/>
          <w:u w:val="none"/>
          <w:lang w:val="en-US" w:eastAsia="zh-CN"/>
        </w:rPr>
      </w:pPr>
      <w:r>
        <w:rPr>
          <w:rFonts w:hint="eastAsia" w:asciiTheme="minorEastAsia" w:hAnsiTheme="minorEastAsia" w:eastAsiaTheme="minorEastAsia" w:cstheme="minorEastAsia"/>
          <w:b w:val="0"/>
          <w:bCs w:val="0"/>
          <w:color w:val="auto"/>
          <w:sz w:val="21"/>
          <w:szCs w:val="21"/>
          <w:u w:val="none"/>
          <w:lang w:val="en-US" w:eastAsia="zh-CN"/>
        </w:rPr>
        <w:t xml:space="preserve"> </w:t>
      </w:r>
    </w:p>
    <w:p>
      <w:pPr>
        <w:keepNext w:val="0"/>
        <w:keepLines w:val="0"/>
        <w:pageBreakBefore w:val="0"/>
        <w:widowControl/>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line="360" w:lineRule="auto"/>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color w:val="auto"/>
          <w:sz w:val="24"/>
          <w:szCs w:val="24"/>
          <w:lang w:val="en-US" w:eastAsia="zh-CN"/>
        </w:rPr>
        <w:t>2.0.19、2.0.20</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坡地天桥、坡地平台是坡地建筑的重要安全疏散设施。坡地建筑临边坡一侧，为了采光、通风的需求，建筑与边坡之间往往脱开一定距离，在建筑与坡顶、吊层台地室外设计地面之间需设置连接设施。当坡地天桥扩宽之后就成为坡地平台，除供人员出入疏散之用以外，还应满足消防车登高操作场地的有关要求。坡地天桥示意详见图5；坡地平台示意详见图6。</w:t>
      </w:r>
    </w:p>
    <w:p>
      <w:pPr>
        <w:keepNext w:val="0"/>
        <w:keepLines w:val="0"/>
        <w:pageBreakBefore w:val="0"/>
        <w:widowControl/>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line="360" w:lineRule="auto"/>
        <w:jc w:val="center"/>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rPr>
        <w:drawing>
          <wp:inline distT="0" distB="0" distL="114300" distR="114300">
            <wp:extent cx="4805680" cy="1967865"/>
            <wp:effectExtent l="0" t="0" r="4445" b="3810"/>
            <wp:docPr id="1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true"/>
                    </pic:cNvPicPr>
                  </pic:nvPicPr>
                  <pic:blipFill>
                    <a:blip r:embed="rId24"/>
                    <a:stretch>
                      <a:fillRect/>
                    </a:stretch>
                  </pic:blipFill>
                  <pic:spPr>
                    <a:xfrm>
                      <a:off x="0" y="0"/>
                      <a:ext cx="4805680" cy="1967865"/>
                    </a:xfrm>
                    <a:prstGeom prst="rect">
                      <a:avLst/>
                    </a:prstGeom>
                    <a:noFill/>
                    <a:ln>
                      <a:noFill/>
                    </a:ln>
                  </pic:spPr>
                </pic:pic>
              </a:graphicData>
            </a:graphic>
          </wp:inline>
        </w:drawing>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1470" w:firstLineChars="700"/>
        <w:textAlignment w:val="auto"/>
        <w:rPr>
          <w:rFonts w:hint="eastAsia" w:asciiTheme="minorEastAsia" w:hAnsiTheme="minorEastAsia" w:eastAsiaTheme="minorEastAsia" w:cstheme="minorEastAsia"/>
          <w:b w:val="0"/>
          <w:bCs w:val="0"/>
          <w:color w:val="auto"/>
          <w:sz w:val="21"/>
          <w:szCs w:val="21"/>
          <w:u w:val="none"/>
          <w:lang w:val="en-US" w:eastAsia="zh-CN"/>
        </w:rPr>
      </w:pPr>
      <w:r>
        <w:rPr>
          <w:rFonts w:hint="eastAsia" w:asciiTheme="minorEastAsia" w:hAnsiTheme="minorEastAsia" w:eastAsiaTheme="minorEastAsia" w:cstheme="minorEastAsia"/>
          <w:b w:val="0"/>
          <w:bCs w:val="0"/>
          <w:color w:val="auto"/>
          <w:sz w:val="21"/>
          <w:szCs w:val="21"/>
          <w:u w:val="none"/>
          <w:lang w:val="en-US" w:eastAsia="zh-CN"/>
        </w:rPr>
        <w:t xml:space="preserve">图5 坡地天桥示意                        图6  坡地平台示意  </w:t>
      </w:r>
    </w:p>
    <w:p>
      <w:pPr>
        <w:keepNext w:val="0"/>
        <w:keepLines w:val="0"/>
        <w:pageBreakBefore w:val="0"/>
        <w:widowControl w:val="0"/>
        <w:shd w:val="clear"/>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val="0"/>
          <w:bCs w:val="0"/>
          <w:color w:val="auto"/>
          <w:sz w:val="21"/>
          <w:szCs w:val="21"/>
          <w:u w:val="none"/>
          <w:lang w:val="en-US" w:eastAsia="zh-CN"/>
        </w:rPr>
      </w:pPr>
      <w:r>
        <w:rPr>
          <w:rFonts w:hint="eastAsia" w:asciiTheme="minorEastAsia" w:hAnsiTheme="minorEastAsia" w:eastAsiaTheme="minorEastAsia" w:cstheme="minorEastAsia"/>
          <w:b w:val="0"/>
          <w:bCs w:val="0"/>
          <w:color w:val="auto"/>
          <w:sz w:val="21"/>
          <w:szCs w:val="21"/>
          <w:u w:val="non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 xml:space="preserve">2.0.21 </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根据坡地建筑具有多个建筑高度的特点，明确了坡地建筑总高度(见图7)</w:t>
      </w:r>
    </w:p>
    <w:p>
      <w:pPr>
        <w:keepNext w:val="0"/>
        <w:keepLines w:val="0"/>
        <w:pageBreakBefore w:val="0"/>
        <w:widowControl w:val="0"/>
        <w:numPr>
          <w:ilvl w:val="-1"/>
          <w:numId w:val="0"/>
        </w:numPr>
        <w:shd w:val="clear"/>
        <w:kinsoku/>
        <w:wordWrap/>
        <w:overflowPunct/>
        <w:topLinePunct w:val="0"/>
        <w:autoSpaceDE/>
        <w:autoSpaceDN/>
        <w:bidi w:val="0"/>
        <w:adjustRightInd w:val="0"/>
        <w:snapToGrid w:val="0"/>
        <w:spacing w:line="360" w:lineRule="auto"/>
        <w:ind w:left="210" w:hanging="210" w:hangingChars="100"/>
        <w:jc w:val="center"/>
        <w:textAlignment w:val="auto"/>
        <w:rPr>
          <w:rFonts w:hint="eastAsia" w:asciiTheme="minorEastAsia" w:hAnsiTheme="minorEastAsia" w:eastAsiaTheme="minorEastAsia" w:cstheme="minorEastAsia"/>
          <w:b w:val="0"/>
          <w:bCs w:val="0"/>
          <w:color w:val="auto"/>
          <w:sz w:val="21"/>
          <w:szCs w:val="21"/>
          <w:u w:val="none"/>
          <w:lang w:val="en-US" w:eastAsia="zh-CN"/>
        </w:rPr>
      </w:pPr>
      <w:r>
        <w:rPr>
          <w:rFonts w:hint="eastAsia" w:asciiTheme="minorEastAsia" w:hAnsiTheme="minorEastAsia" w:eastAsiaTheme="minorEastAsia" w:cstheme="minorEastAsia"/>
        </w:rPr>
        <w:drawing>
          <wp:inline distT="0" distB="0" distL="114300" distR="114300">
            <wp:extent cx="6006465" cy="2228850"/>
            <wp:effectExtent l="0" t="0" r="3810" b="0"/>
            <wp:docPr id="2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true"/>
                    </pic:cNvPicPr>
                  </pic:nvPicPr>
                  <pic:blipFill>
                    <a:blip r:embed="rId25"/>
                    <a:stretch>
                      <a:fillRect/>
                    </a:stretch>
                  </pic:blipFill>
                  <pic:spPr>
                    <a:xfrm>
                      <a:off x="0" y="0"/>
                      <a:ext cx="6006465" cy="2228850"/>
                    </a:xfrm>
                    <a:prstGeom prst="rect">
                      <a:avLst/>
                    </a:prstGeom>
                    <a:noFill/>
                    <a:ln>
                      <a:noFill/>
                    </a:ln>
                  </pic:spPr>
                </pic:pic>
              </a:graphicData>
            </a:graphic>
          </wp:inline>
        </w:drawing>
      </w:r>
      <w:r>
        <w:rPr>
          <w:rFonts w:hint="eastAsia" w:asciiTheme="minorEastAsia" w:hAnsiTheme="minorEastAsia" w:eastAsiaTheme="minorEastAsia" w:cstheme="minorEastAsia"/>
          <w:b w:val="0"/>
          <w:bCs w:val="0"/>
          <w:color w:val="auto"/>
          <w:sz w:val="21"/>
          <w:szCs w:val="21"/>
          <w:u w:val="none"/>
          <w:lang w:val="en-US" w:eastAsia="zh-CN"/>
        </w:rPr>
        <w:t>(a)                      (b)                                   (c)</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firstLine="0" w:firstLineChars="0"/>
        <w:jc w:val="center"/>
        <w:textAlignment w:val="auto"/>
        <w:rPr>
          <w:rFonts w:hint="eastAsia" w:asciiTheme="minorEastAsia" w:hAnsiTheme="minorEastAsia" w:eastAsiaTheme="minorEastAsia" w:cstheme="minorEastAsia"/>
          <w:b w:val="0"/>
          <w:bCs w:val="0"/>
          <w:color w:val="auto"/>
          <w:sz w:val="21"/>
          <w:szCs w:val="21"/>
          <w:u w:val="none"/>
          <w:lang w:val="en-US" w:eastAsia="zh-CN"/>
        </w:rPr>
      </w:pPr>
      <w:r>
        <w:rPr>
          <w:rFonts w:hint="eastAsia" w:asciiTheme="minorEastAsia" w:hAnsiTheme="minorEastAsia" w:eastAsiaTheme="minorEastAsia" w:cstheme="minorEastAsia"/>
          <w:b w:val="0"/>
          <w:bCs w:val="0"/>
          <w:color w:val="auto"/>
          <w:sz w:val="21"/>
          <w:szCs w:val="21"/>
          <w:u w:val="none"/>
          <w:lang w:val="en-US" w:eastAsia="zh-CN"/>
        </w:rPr>
        <w:t>图7</w:t>
      </w:r>
    </w:p>
    <w:p>
      <w:pPr>
        <w:keepNext w:val="0"/>
        <w:keepLines w:val="0"/>
        <w:pageBreakBefore w:val="0"/>
        <w:widowControl w:val="0"/>
        <w:shd w:val="clear"/>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 xml:space="preserve">2.0.22~2.0.24 </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是坡地建筑分段计算建筑高度时涉及的重要术语。上段、下段建筑由分段界面进行划分。(见图8)</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rPr>
        <w:drawing>
          <wp:inline distT="0" distB="0" distL="114300" distR="114300">
            <wp:extent cx="2303780" cy="2286635"/>
            <wp:effectExtent l="0" t="0" r="1270" b="8890"/>
            <wp:docPr id="32"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true"/>
                    </pic:cNvPicPr>
                  </pic:nvPicPr>
                  <pic:blipFill>
                    <a:blip r:embed="rId26"/>
                    <a:stretch>
                      <a:fillRect/>
                    </a:stretch>
                  </pic:blipFill>
                  <pic:spPr>
                    <a:xfrm>
                      <a:off x="0" y="0"/>
                      <a:ext cx="2303780" cy="2286635"/>
                    </a:xfrm>
                    <a:prstGeom prst="rect">
                      <a:avLst/>
                    </a:prstGeom>
                    <a:noFill/>
                    <a:ln>
                      <a:noFill/>
                    </a:ln>
                  </pic:spPr>
                </pic:pic>
              </a:graphicData>
            </a:graphic>
          </wp:inline>
        </w:drawing>
      </w:r>
    </w:p>
    <w:p>
      <w:pPr>
        <w:keepNext w:val="0"/>
        <w:shd w:val="clear"/>
        <w:tabs>
          <w:tab w:val="left" w:pos="3143"/>
        </w:tabs>
        <w:snapToGrid w:val="0"/>
        <w:jc w:val="center"/>
        <w:rPr>
          <w:rFonts w:hint="eastAsia" w:asciiTheme="minorEastAsia" w:hAnsiTheme="minorEastAsia" w:eastAsiaTheme="minorEastAsia" w:cstheme="minorEastAsia"/>
          <w:b w:val="0"/>
          <w:bCs w:val="0"/>
          <w:color w:val="auto"/>
          <w:sz w:val="21"/>
          <w:szCs w:val="21"/>
          <w:u w:val="none"/>
          <w:lang w:val="en-US" w:eastAsia="zh-CN"/>
        </w:rPr>
      </w:pPr>
      <w:r>
        <w:rPr>
          <w:rFonts w:hint="eastAsia" w:asciiTheme="minorEastAsia" w:hAnsiTheme="minorEastAsia" w:eastAsiaTheme="minorEastAsia" w:cstheme="minorEastAsia"/>
          <w:b w:val="0"/>
          <w:bCs w:val="0"/>
          <w:color w:val="auto"/>
          <w:sz w:val="21"/>
          <w:szCs w:val="21"/>
          <w:u w:val="none"/>
          <w:lang w:val="en-US" w:eastAsia="zh-CN"/>
        </w:rPr>
        <w:t>图8 坡地建筑分段示意</w:t>
      </w:r>
    </w:p>
    <w:p>
      <w:pPr>
        <w:keepNext w:val="0"/>
        <w:shd w:val="clear"/>
        <w:tabs>
          <w:tab w:val="left" w:pos="3143"/>
        </w:tabs>
        <w:snapToGrid w:val="0"/>
        <w:jc w:val="center"/>
        <w:rPr>
          <w:rFonts w:hint="eastAsia" w:asciiTheme="minorEastAsia" w:hAnsiTheme="minorEastAsia" w:eastAsiaTheme="minorEastAsia" w:cstheme="minorEastAsia"/>
          <w:b/>
          <w:color w:val="auto"/>
          <w:sz w:val="32"/>
          <w:szCs w:val="32"/>
          <w:lang w:val="en-US" w:eastAsia="zh-CN"/>
        </w:rPr>
      </w:pPr>
      <w:r>
        <w:rPr>
          <w:rFonts w:hint="eastAsia" w:asciiTheme="minorEastAsia" w:hAnsiTheme="minorEastAsia" w:eastAsiaTheme="minorEastAsia" w:cstheme="minorEastAsia"/>
          <w:b w:val="0"/>
          <w:bCs w:val="0"/>
          <w:color w:val="auto"/>
          <w:sz w:val="21"/>
          <w:szCs w:val="21"/>
          <w:u w:val="none"/>
          <w:lang w:val="en-US" w:eastAsia="zh-CN"/>
        </w:rPr>
        <w:t xml:space="preserve"> </w:t>
      </w:r>
    </w:p>
    <w:p>
      <w:pPr>
        <w:keepNext w:val="0"/>
        <w:keepLines w:val="0"/>
        <w:pageBreakBefore/>
        <w:widowControl w:val="0"/>
        <w:shd w:val="clear"/>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color w:val="auto"/>
          <w:sz w:val="32"/>
          <w:szCs w:val="32"/>
          <w:lang w:val="en-US" w:eastAsia="zh-CN"/>
        </w:rPr>
      </w:pPr>
      <w:r>
        <w:rPr>
          <w:rFonts w:hint="eastAsia" w:asciiTheme="minorEastAsia" w:hAnsiTheme="minorEastAsia" w:eastAsiaTheme="minorEastAsia" w:cstheme="minorEastAsia"/>
          <w:b/>
          <w:color w:val="auto"/>
          <w:sz w:val="32"/>
          <w:szCs w:val="32"/>
          <w:lang w:val="en-US" w:eastAsia="zh-CN"/>
        </w:rPr>
        <w:t>3 总平面布局</w:t>
      </w:r>
    </w:p>
    <w:p>
      <w:pPr>
        <w:shd w:val="clear"/>
        <w:jc w:val="both"/>
        <w:rPr>
          <w:rFonts w:hint="eastAsia" w:asciiTheme="minorEastAsia" w:hAnsiTheme="minorEastAsia" w:eastAsiaTheme="minorEastAsia" w:cstheme="minorEastAsia"/>
          <w:b/>
          <w:color w:val="auto"/>
          <w:kern w:val="0"/>
          <w:sz w:val="28"/>
          <w:szCs w:val="28"/>
          <w:lang w:val="en-US" w:eastAsia="zh-CN" w:bidi="ar"/>
        </w:rPr>
      </w:pPr>
    </w:p>
    <w:p>
      <w:pPr>
        <w:shd w:val="clear"/>
        <w:spacing w:line="240" w:lineRule="auto"/>
        <w:ind w:left="0" w:leftChars="0" w:right="0" w:rightChars="0" w:firstLine="0" w:firstLineChars="0"/>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color w:val="auto"/>
          <w:kern w:val="0"/>
          <w:sz w:val="28"/>
          <w:szCs w:val="28"/>
          <w:lang w:val="en-US" w:eastAsia="zh-CN" w:bidi="ar"/>
        </w:rPr>
        <w:t>3.1 防火间距</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pPr>
    </w:p>
    <w:p>
      <w:pPr>
        <w:shd w:val="clear"/>
        <w:spacing w:line="360" w:lineRule="auto"/>
        <w:ind w:firstLine="0" w:firstLineChars="0"/>
        <w:jc w:val="left"/>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3.1.1</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同一座建筑中设有内院、天井，或有多个分支时，建筑有多个相对的外立面，当相对外墙面分属于不同防火分区或住宅单元，且墙上开设门、窗、洞口时，为防止火势向对面防火分区或防火单元蔓延，对相对外墙之间的防火间距作出规定。（见图9）</w:t>
      </w:r>
    </w:p>
    <w:p>
      <w:pPr>
        <w:keepNext w:val="0"/>
        <w:keepLines w:val="0"/>
        <w:pageBreakBefore w:val="0"/>
        <w:widowControl/>
        <w:suppressLineNumbers w:val="0"/>
        <w:shd w:val="clear" w:color="auto"/>
        <w:kinsoku/>
        <w:wordWrap/>
        <w:overflowPunct/>
        <w:topLinePunct w:val="0"/>
        <w:autoSpaceDE/>
        <w:autoSpaceDN/>
        <w:bidi w:val="0"/>
        <w:adjustRightInd/>
        <w:snapToGrid w:val="0"/>
        <w:spacing w:before="0" w:beforeAutospacing="0" w:after="0" w:afterAutospacing="0" w:line="360" w:lineRule="auto"/>
        <w:ind w:left="0" w:right="0" w:firstLine="0" w:firstLineChars="0"/>
        <w:jc w:val="center"/>
        <w:textAlignment w:val="auto"/>
        <w:rPr>
          <w:rFonts w:hint="eastAsia" w:asciiTheme="minorEastAsia" w:hAnsiTheme="minorEastAsia" w:eastAsiaTheme="minorEastAsia" w:cstheme="minorEastAsia"/>
          <w:i w:val="0"/>
          <w:caps w:val="0"/>
          <w:color w:val="auto"/>
          <w:spacing w:val="0"/>
          <w:kern w:val="0"/>
          <w:sz w:val="21"/>
          <w:szCs w:val="21"/>
          <w:shd w:val="clear" w:color="auto" w:fill="auto"/>
          <w:lang w:val="en-US" w:eastAsia="zh-CN" w:bidi="ar"/>
        </w:rPr>
      </w:pPr>
      <w:r>
        <w:rPr>
          <w:rFonts w:hint="eastAsia" w:asciiTheme="minorEastAsia" w:hAnsiTheme="minorEastAsia" w:eastAsiaTheme="minorEastAsia" w:cstheme="minorEastAsia"/>
        </w:rPr>
        <w:drawing>
          <wp:inline distT="0" distB="0" distL="114300" distR="114300">
            <wp:extent cx="3741420" cy="1564640"/>
            <wp:effectExtent l="0" t="0" r="1905" b="6985"/>
            <wp:docPr id="3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true"/>
                    </pic:cNvPicPr>
                  </pic:nvPicPr>
                  <pic:blipFill>
                    <a:blip r:embed="rId27"/>
                    <a:stretch>
                      <a:fillRect/>
                    </a:stretch>
                  </pic:blipFill>
                  <pic:spPr>
                    <a:xfrm>
                      <a:off x="0" y="0"/>
                      <a:ext cx="3741420" cy="1564640"/>
                    </a:xfrm>
                    <a:prstGeom prst="rect">
                      <a:avLst/>
                    </a:prstGeom>
                    <a:noFill/>
                    <a:ln>
                      <a:noFill/>
                    </a:ln>
                  </pic:spPr>
                </pic:pic>
              </a:graphicData>
            </a:graphic>
          </wp:inline>
        </w:drawing>
      </w:r>
    </w:p>
    <w:p>
      <w:pPr>
        <w:numPr>
          <w:ilvl w:val="0"/>
          <w:numId w:val="7"/>
        </w:numPr>
        <w:shd w:val="clear"/>
        <w:spacing w:line="360" w:lineRule="auto"/>
        <w:ind w:left="0" w:firstLine="2310" w:firstLineChars="1100"/>
        <w:jc w:val="both"/>
        <w:rPr>
          <w:rFonts w:hint="eastAsia" w:asciiTheme="minorEastAsia" w:hAnsiTheme="minorEastAsia" w:eastAsiaTheme="minorEastAsia" w:cstheme="minorEastAsia"/>
          <w:b w:val="0"/>
          <w:bCs w:val="0"/>
          <w:color w:val="auto"/>
          <w:sz w:val="21"/>
          <w:szCs w:val="21"/>
          <w:u w:val="none"/>
          <w:lang w:val="en-US" w:eastAsia="zh-CN"/>
        </w:rPr>
      </w:pPr>
      <w:r>
        <w:rPr>
          <w:rFonts w:hint="eastAsia" w:asciiTheme="minorEastAsia" w:hAnsiTheme="minorEastAsia" w:eastAsiaTheme="minorEastAsia" w:cstheme="minorEastAsia"/>
          <w:b w:val="0"/>
          <w:bCs w:val="0"/>
          <w:color w:val="auto"/>
          <w:sz w:val="21"/>
          <w:szCs w:val="21"/>
          <w:u w:val="none"/>
          <w:lang w:val="en-US" w:eastAsia="zh-CN"/>
        </w:rPr>
        <w:t xml:space="preserve">                                     (b)     </w:t>
      </w:r>
    </w:p>
    <w:p>
      <w:pPr>
        <w:numPr>
          <w:ilvl w:val="-1"/>
          <w:numId w:val="0"/>
        </w:numPr>
        <w:shd w:val="clear"/>
        <w:spacing w:line="360" w:lineRule="auto"/>
        <w:ind w:left="0" w:firstLine="0" w:firstLineChars="0"/>
        <w:jc w:val="center"/>
        <w:rPr>
          <w:rFonts w:hint="eastAsia" w:asciiTheme="minorEastAsia" w:hAnsiTheme="minorEastAsia" w:eastAsiaTheme="minorEastAsia" w:cstheme="minorEastAsia"/>
          <w:b w:val="0"/>
          <w:bCs w:val="0"/>
          <w:color w:val="auto"/>
          <w:sz w:val="21"/>
          <w:szCs w:val="21"/>
          <w:u w:val="none"/>
          <w:lang w:val="en-US" w:eastAsia="zh-CN"/>
        </w:rPr>
      </w:pPr>
      <w:r>
        <w:rPr>
          <w:rFonts w:hint="eastAsia" w:asciiTheme="minorEastAsia" w:hAnsiTheme="minorEastAsia" w:eastAsiaTheme="minorEastAsia" w:cstheme="minorEastAsia"/>
          <w:color w:val="auto"/>
        </w:rPr>
        <w:drawing>
          <wp:inline distT="0" distB="0" distL="114300" distR="114300">
            <wp:extent cx="3446780" cy="1473200"/>
            <wp:effectExtent l="0" t="0" r="1270" b="3175"/>
            <wp:docPr id="26"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true"/>
                    </pic:cNvPicPr>
                  </pic:nvPicPr>
                  <pic:blipFill>
                    <a:blip r:embed="rId28"/>
                    <a:stretch>
                      <a:fillRect/>
                    </a:stretch>
                  </pic:blipFill>
                  <pic:spPr>
                    <a:xfrm>
                      <a:off x="0" y="0"/>
                      <a:ext cx="3446780" cy="1473200"/>
                    </a:xfrm>
                    <a:prstGeom prst="rect">
                      <a:avLst/>
                    </a:prstGeom>
                    <a:noFill/>
                    <a:ln>
                      <a:noFill/>
                    </a:ln>
                  </pic:spPr>
                </pic:pic>
              </a:graphicData>
            </a:graphic>
          </wp:inline>
        </w:drawing>
      </w:r>
    </w:p>
    <w:p>
      <w:pPr>
        <w:numPr>
          <w:ilvl w:val="0"/>
          <w:numId w:val="0"/>
        </w:numPr>
        <w:shd w:val="clear"/>
        <w:spacing w:line="360" w:lineRule="auto"/>
        <w:ind w:left="2100" w:firstLine="0" w:firstLineChars="0"/>
        <w:jc w:val="both"/>
        <w:rPr>
          <w:rFonts w:hint="eastAsia" w:asciiTheme="minorEastAsia" w:hAnsiTheme="minorEastAsia" w:eastAsiaTheme="minorEastAsia" w:cstheme="minorEastAsia"/>
          <w:b w:val="0"/>
          <w:bCs w:val="0"/>
          <w:color w:val="auto"/>
          <w:sz w:val="21"/>
          <w:szCs w:val="21"/>
          <w:u w:val="none"/>
          <w:lang w:val="en-US" w:eastAsia="zh-CN"/>
        </w:rPr>
      </w:pPr>
      <w:r>
        <w:rPr>
          <w:rFonts w:hint="eastAsia" w:asciiTheme="minorEastAsia" w:hAnsiTheme="minorEastAsia" w:eastAsiaTheme="minorEastAsia" w:cstheme="minorEastAsia"/>
          <w:b w:val="0"/>
          <w:bCs w:val="0"/>
          <w:color w:val="auto"/>
          <w:sz w:val="21"/>
          <w:szCs w:val="21"/>
          <w:u w:val="none"/>
          <w:lang w:val="en-US" w:eastAsia="zh-CN"/>
        </w:rPr>
        <w:t xml:space="preserve">（c）                                      (d)      </w:t>
      </w:r>
    </w:p>
    <w:p>
      <w:pPr>
        <w:keepNext w:val="0"/>
        <w:keepLines w:val="0"/>
        <w:pageBreakBefore w:val="0"/>
        <w:widowControl/>
        <w:shd w:val="clear"/>
        <w:kinsoku/>
        <w:wordWrap/>
        <w:overflowPunct/>
        <w:topLinePunct w:val="0"/>
        <w:autoSpaceDE/>
        <w:autoSpaceDN/>
        <w:bidi w:val="0"/>
        <w:adjustRightInd/>
        <w:snapToGrid/>
        <w:spacing w:line="360" w:lineRule="auto"/>
        <w:ind w:firstLine="420" w:firstLineChars="200"/>
        <w:jc w:val="center"/>
        <w:textAlignment w:val="auto"/>
        <w:rPr>
          <w:rFonts w:hint="eastAsia" w:asciiTheme="minorEastAsia" w:hAnsiTheme="minorEastAsia" w:eastAsiaTheme="minorEastAsia" w:cstheme="minorEastAsia"/>
          <w:b/>
          <w:bCs/>
          <w:i w:val="0"/>
          <w:iCs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val="0"/>
          <w:bCs w:val="0"/>
          <w:color w:val="auto"/>
          <w:sz w:val="21"/>
          <w:szCs w:val="21"/>
          <w:u w:val="none"/>
          <w:lang w:val="en-US" w:eastAsia="zh-CN"/>
        </w:rPr>
        <w:t>图9</w:t>
      </w:r>
    </w:p>
    <w:p>
      <w:pPr>
        <w:keepNext w:val="0"/>
        <w:keepLines w:val="0"/>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b w:val="0"/>
          <w:bCs w:val="0"/>
          <w:i w:val="0"/>
          <w:iCs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iCs w:val="0"/>
          <w:caps w:val="0"/>
          <w:color w:val="auto"/>
          <w:spacing w:val="0"/>
          <w:sz w:val="24"/>
          <w:szCs w:val="24"/>
          <w:shd w:val="clear" w:color="auto" w:fill="FFFFFF"/>
          <w:lang w:val="en-US" w:eastAsia="zh-CN"/>
        </w:rPr>
        <w:t xml:space="preserve">3.1.2 </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b w:val="0"/>
          <w:bCs w:val="0"/>
          <w:color w:val="auto"/>
          <w:kern w:val="2"/>
          <w:sz w:val="24"/>
          <w:szCs w:val="24"/>
          <w:highlight w:val="none"/>
          <w:u w:val="none"/>
          <w:shd w:val="clear" w:color="auto" w:fill="FFFFFF"/>
          <w:lang w:val="en-US" w:eastAsia="zh-CN" w:bidi="ar-SA"/>
        </w:rPr>
        <w:t>国家</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标准</w:t>
      </w:r>
      <w:r>
        <w:rPr>
          <w:rFonts w:hint="eastAsia" w:asciiTheme="minorEastAsia" w:hAnsiTheme="minorEastAsia" w:eastAsiaTheme="minorEastAsia" w:cstheme="minorEastAsia"/>
          <w:b w:val="0"/>
          <w:bCs w:val="0"/>
          <w:color w:val="auto"/>
          <w:kern w:val="2"/>
          <w:sz w:val="24"/>
          <w:szCs w:val="24"/>
          <w:highlight w:val="none"/>
          <w:u w:val="none"/>
          <w:shd w:val="clear" w:color="auto" w:fill="FFFFFF"/>
          <w:lang w:val="en-US" w:eastAsia="zh-CN" w:bidi="ar-SA"/>
        </w:rPr>
        <w:t>《建筑设计防火规范》GB50016第6.2.5条规定：“</w:t>
      </w:r>
      <w:r>
        <w:rPr>
          <w:rFonts w:hint="eastAsia" w:asciiTheme="minorEastAsia" w:hAnsiTheme="minorEastAsia" w:eastAsiaTheme="minorEastAsia" w:cstheme="minorEastAsia"/>
          <w:b w:val="0"/>
          <w:bCs w:val="0"/>
          <w:color w:val="auto"/>
          <w:sz w:val="24"/>
          <w:szCs w:val="24"/>
          <w:shd w:val="clear" w:color="auto" w:fill="FFFFFF"/>
        </w:rPr>
        <w:t>住宅建筑外墙上相邻户开口之间的墙体宽度不应小于1.0m</w:t>
      </w:r>
      <w:r>
        <w:rPr>
          <w:rFonts w:hint="eastAsia" w:asciiTheme="minorEastAsia" w:hAnsiTheme="minorEastAsia" w:eastAsiaTheme="minorEastAsia" w:cstheme="minorEastAsia"/>
          <w:b w:val="0"/>
          <w:bCs w:val="0"/>
          <w:color w:val="auto"/>
          <w:sz w:val="24"/>
          <w:szCs w:val="24"/>
          <w:shd w:val="clear" w:color="auto" w:fill="FFFFFF"/>
          <w:lang w:eastAsia="zh-CN"/>
        </w:rPr>
        <w:t>”，</w:t>
      </w:r>
      <w:r>
        <w:rPr>
          <w:rFonts w:hint="eastAsia" w:asciiTheme="minorEastAsia" w:hAnsiTheme="minorEastAsia" w:eastAsiaTheme="minorEastAsia" w:cstheme="minorEastAsia"/>
          <w:b w:val="0"/>
          <w:bCs w:val="0"/>
          <w:i w:val="0"/>
          <w:iCs w:val="0"/>
          <w:caps w:val="0"/>
          <w:color w:val="auto"/>
          <w:spacing w:val="0"/>
          <w:sz w:val="24"/>
          <w:szCs w:val="24"/>
          <w:shd w:val="clear" w:color="auto" w:fill="FFFFFF"/>
          <w:lang w:val="en-US" w:eastAsia="zh-CN"/>
        </w:rPr>
        <w:t>封闭阳台有人员活动并可能存在可燃物，</w:t>
      </w:r>
      <w:r>
        <w:rPr>
          <w:rFonts w:hint="eastAsia" w:asciiTheme="minorEastAsia" w:hAnsiTheme="minorEastAsia" w:eastAsiaTheme="minorEastAsia" w:cstheme="minorEastAsia"/>
          <w:b w:val="0"/>
          <w:bCs w:val="0"/>
          <w:i w:val="0"/>
          <w:iCs w:val="0"/>
          <w:caps w:val="0"/>
          <w:color w:val="auto"/>
          <w:spacing w:val="0"/>
          <w:sz w:val="24"/>
          <w:szCs w:val="24"/>
          <w:highlight w:val="none"/>
          <w:u w:val="none"/>
          <w:shd w:val="clear" w:color="auto" w:fill="FFFFFF"/>
          <w:lang w:val="en-US" w:eastAsia="zh-CN"/>
        </w:rPr>
        <w:t>相当于室内空间，</w:t>
      </w:r>
      <w:r>
        <w:rPr>
          <w:rFonts w:hint="eastAsia" w:asciiTheme="minorEastAsia" w:hAnsiTheme="minorEastAsia" w:eastAsiaTheme="minorEastAsia" w:cstheme="minorEastAsia"/>
          <w:b w:val="0"/>
          <w:bCs w:val="0"/>
          <w:i w:val="0"/>
          <w:iCs w:val="0"/>
          <w:caps w:val="0"/>
          <w:color w:val="auto"/>
          <w:spacing w:val="0"/>
          <w:sz w:val="24"/>
          <w:szCs w:val="24"/>
          <w:shd w:val="clear" w:color="auto" w:fill="FFFFFF"/>
          <w:lang w:val="en-US" w:eastAsia="zh-CN"/>
        </w:rPr>
        <w:t>因此封闭阳台与</w:t>
      </w:r>
      <w:r>
        <w:rPr>
          <w:rFonts w:hint="eastAsia" w:asciiTheme="minorEastAsia" w:hAnsiTheme="minorEastAsia" w:eastAsiaTheme="minorEastAsia" w:cstheme="minorEastAsia"/>
          <w:b w:val="0"/>
          <w:bCs w:val="0"/>
          <w:color w:val="auto"/>
          <w:kern w:val="2"/>
          <w:sz w:val="24"/>
          <w:szCs w:val="24"/>
          <w:highlight w:val="none"/>
          <w:u w:val="none"/>
          <w:shd w:val="clear" w:color="auto" w:fill="FFFFFF"/>
          <w:lang w:val="en-US" w:eastAsia="zh-CN" w:bidi="ar-SA"/>
        </w:rPr>
        <w:t>开敞阳台的起算点不同</w:t>
      </w:r>
      <w:r>
        <w:rPr>
          <w:rFonts w:hint="eastAsia" w:asciiTheme="minorEastAsia" w:hAnsiTheme="minorEastAsia" w:eastAsiaTheme="minorEastAsia" w:cstheme="minorEastAsia"/>
          <w:b w:val="0"/>
          <w:bCs w:val="0"/>
          <w:i w:val="0"/>
          <w:iCs w:val="0"/>
          <w:caps w:val="0"/>
          <w:color w:val="auto"/>
          <w:spacing w:val="0"/>
          <w:sz w:val="24"/>
          <w:szCs w:val="24"/>
          <w:shd w:val="clear" w:color="auto" w:fill="FFFFFF"/>
          <w:lang w:val="en-US" w:eastAsia="zh-CN"/>
        </w:rPr>
        <w:t>。</w:t>
      </w:r>
    </w:p>
    <w:p>
      <w:pPr>
        <w:shd w:val="clear"/>
        <w:spacing w:line="360" w:lineRule="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3.1.3</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火灾时火焰、烟气、辐射热会通过屋顶及地下室顶板开设的天窗或洞口蔓延到周边建筑外墙洞口，并可能由此危及周边建筑空间，因此，天窗或洞口与相邻建筑空间外墙洞口之间应考虑防火间距。 </w:t>
      </w:r>
      <w:r>
        <w:rPr>
          <w:rFonts w:hint="eastAsia" w:asciiTheme="minorEastAsia" w:hAnsiTheme="minorEastAsia" w:eastAsiaTheme="minorEastAsia" w:cstheme="minorEastAsia"/>
          <w:b w:val="0"/>
          <w:bCs w:val="0"/>
          <w:color w:val="auto"/>
          <w:sz w:val="24"/>
          <w:szCs w:val="24"/>
          <w:shd w:val="clear" w:color="auto" w:fill="FFFFFF"/>
          <w:lang w:val="en-US" w:eastAsia="zh-CN"/>
        </w:rPr>
        <w:t>(见图10）</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spacing w:before="0" w:beforeAutospacing="0" w:after="0" w:afterAutospacing="0"/>
        <w:ind w:left="0" w:right="0" w:firstLine="0"/>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drawing>
          <wp:inline distT="0" distB="0" distL="114300" distR="114300">
            <wp:extent cx="6000115" cy="1828165"/>
            <wp:effectExtent l="0" t="0" r="635" b="635"/>
            <wp:docPr id="30"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true"/>
                    </pic:cNvPicPr>
                  </pic:nvPicPr>
                  <pic:blipFill>
                    <a:blip r:embed="rId29"/>
                    <a:stretch>
                      <a:fillRect/>
                    </a:stretch>
                  </pic:blipFill>
                  <pic:spPr>
                    <a:xfrm>
                      <a:off x="0" y="0"/>
                      <a:ext cx="6000115" cy="1828165"/>
                    </a:xfrm>
                    <a:prstGeom prst="rect">
                      <a:avLst/>
                    </a:prstGeom>
                    <a:noFill/>
                    <a:ln>
                      <a:noFill/>
                    </a:ln>
                  </pic:spPr>
                </pic:pic>
              </a:graphicData>
            </a:graphic>
          </wp:inline>
        </w:drawing>
      </w:r>
    </w:p>
    <w:p>
      <w:pPr>
        <w:keepNext w:val="0"/>
        <w:keepLines w:val="0"/>
        <w:pageBreakBefore w:val="0"/>
        <w:widowControl w:val="0"/>
        <w:numPr>
          <w:ilvl w:val="0"/>
          <w:numId w:val="8"/>
        </w:numPr>
        <w:shd w:val="clear"/>
        <w:kinsoku/>
        <w:wordWrap/>
        <w:overflowPunct/>
        <w:topLinePunct w:val="0"/>
        <w:autoSpaceDE/>
        <w:autoSpaceDN/>
        <w:bidi w:val="0"/>
        <w:adjustRightInd w:val="0"/>
        <w:snapToGrid w:val="0"/>
        <w:spacing w:line="240" w:lineRule="auto"/>
        <w:ind w:left="1260" w:firstLine="0" w:firstLineChars="0"/>
        <w:jc w:val="left"/>
        <w:textAlignment w:val="auto"/>
        <w:rPr>
          <w:rFonts w:hint="eastAsia" w:asciiTheme="minorEastAsia" w:hAnsiTheme="minorEastAsia" w:eastAsiaTheme="minorEastAsia" w:cstheme="minorEastAsia"/>
          <w:b w:val="0"/>
          <w:bCs w:val="0"/>
          <w:color w:val="auto"/>
          <w:sz w:val="21"/>
          <w:szCs w:val="21"/>
          <w:u w:val="none"/>
          <w:lang w:val="en-US" w:eastAsia="zh-CN"/>
        </w:rPr>
      </w:pPr>
      <w:r>
        <w:rPr>
          <w:rFonts w:hint="eastAsia" w:asciiTheme="minorEastAsia" w:hAnsiTheme="minorEastAsia" w:eastAsiaTheme="minorEastAsia" w:cstheme="minorEastAsia"/>
          <w:b w:val="0"/>
          <w:bCs w:val="0"/>
          <w:color w:val="auto"/>
          <w:sz w:val="21"/>
          <w:szCs w:val="21"/>
          <w:u w:val="none"/>
          <w:lang w:val="en-US" w:eastAsia="zh-CN"/>
        </w:rPr>
        <w:t xml:space="preserve">                              </w:t>
      </w:r>
      <w:r>
        <w:rPr>
          <w:rFonts w:hint="eastAsia" w:asciiTheme="minorEastAsia" w:hAnsiTheme="minorEastAsia" w:eastAsiaTheme="minorEastAsia" w:cstheme="minorEastAsia"/>
          <w:b w:val="0"/>
          <w:bCs w:val="0"/>
          <w:strike w:val="0"/>
          <w:color w:val="auto"/>
          <w:sz w:val="21"/>
          <w:szCs w:val="21"/>
          <w:u w:val="none"/>
          <w:lang w:val="en-US" w:eastAsia="zh-CN"/>
        </w:rPr>
        <w:t>（b）                     （c）</w:t>
      </w:r>
      <w:r>
        <w:rPr>
          <w:rFonts w:hint="eastAsia" w:asciiTheme="minorEastAsia" w:hAnsiTheme="minorEastAsia" w:eastAsiaTheme="minorEastAsia" w:cstheme="minorEastAsia"/>
          <w:b w:val="0"/>
          <w:bCs w:val="0"/>
          <w:color w:val="auto"/>
          <w:sz w:val="21"/>
          <w:szCs w:val="21"/>
          <w:u w:val="none"/>
          <w:lang w:val="en-US" w:eastAsia="zh-CN"/>
        </w:rPr>
        <w:t xml:space="preserve">                    </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val="0"/>
          <w:bCs w:val="0"/>
          <w:color w:val="auto"/>
          <w:sz w:val="21"/>
          <w:szCs w:val="21"/>
          <w:u w:val="non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val="0"/>
          <w:bCs w:val="0"/>
          <w:color w:val="auto"/>
          <w:sz w:val="21"/>
          <w:szCs w:val="21"/>
          <w:u w:val="none"/>
          <w:lang w:val="en-US" w:eastAsia="zh-CN"/>
        </w:rPr>
        <w:t>图10</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snapToGrid w:val="0"/>
        <w:spacing w:before="75" w:beforeAutospacing="0" w:after="0" w:afterAutospacing="0" w:line="360" w:lineRule="auto"/>
        <w:ind w:right="0"/>
        <w:jc w:val="left"/>
        <w:textAlignment w:val="auto"/>
        <w:rPr>
          <w:rFonts w:hint="eastAsia" w:asciiTheme="minorEastAsia" w:hAnsiTheme="minorEastAsia" w:eastAsiaTheme="minorEastAsia" w:cstheme="minorEastAsia"/>
          <w:i w:val="0"/>
          <w:caps w:val="0"/>
          <w:color w:val="auto"/>
          <w:spacing w:val="0"/>
          <w:kern w:val="2"/>
          <w:sz w:val="24"/>
          <w:szCs w:val="24"/>
          <w:shd w:val="clear" w:color="auto" w:fill="FFFFFF"/>
          <w:lang w:val="en-US" w:eastAsia="zh-CN" w:bidi="ar-SA"/>
        </w:rPr>
      </w:pPr>
      <w:r>
        <w:rPr>
          <w:rFonts w:hint="eastAsia" w:asciiTheme="minorEastAsia" w:hAnsiTheme="minorEastAsia" w:eastAsiaTheme="minorEastAsia" w:cstheme="minorEastAsia"/>
          <w:b/>
          <w:bCs/>
          <w:i w:val="0"/>
          <w:iCs w:val="0"/>
          <w:caps w:val="0"/>
          <w:color w:val="auto"/>
          <w:spacing w:val="0"/>
          <w:sz w:val="24"/>
          <w:szCs w:val="24"/>
          <w:u w:val="none"/>
          <w:shd w:val="clear" w:color="auto" w:fill="FFFFFF"/>
          <w:lang w:val="en-US" w:eastAsia="zh-CN"/>
        </w:rPr>
        <w:t>3.1.4</w:t>
      </w:r>
      <w:r>
        <w:rPr>
          <w:rFonts w:hint="eastAsia" w:asciiTheme="minorEastAsia" w:hAnsiTheme="minorEastAsia" w:eastAsiaTheme="minorEastAsia" w:cstheme="minorEastAsia"/>
          <w:i w:val="0"/>
          <w:iCs w:val="0"/>
          <w:caps w:val="0"/>
          <w:color w:val="auto"/>
          <w:spacing w:val="0"/>
          <w:sz w:val="24"/>
          <w:szCs w:val="24"/>
          <w:u w:val="none"/>
          <w:shd w:val="clear" w:color="auto" w:fill="FFFFFF"/>
          <w:lang w:val="en-US" w:eastAsia="zh-CN"/>
        </w:rPr>
        <w:t>《</w:t>
      </w:r>
      <w:r>
        <w:rPr>
          <w:rFonts w:hint="eastAsia" w:asciiTheme="minorEastAsia" w:hAnsiTheme="minorEastAsia" w:eastAsiaTheme="minorEastAsia" w:cstheme="minorEastAsia"/>
          <w:b w:val="0"/>
          <w:i w:val="0"/>
          <w:iCs w:val="0"/>
          <w:caps w:val="0"/>
          <w:color w:val="auto"/>
          <w:spacing w:val="0"/>
          <w:kern w:val="2"/>
          <w:sz w:val="24"/>
          <w:szCs w:val="24"/>
          <w:u w:val="none"/>
          <w:shd w:val="clear" w:color="auto" w:fill="FFFFFF"/>
          <w:lang w:bidi="ar-SA"/>
        </w:rPr>
        <w:t>住建部-消防突出问题的咨询回复</w:t>
      </w:r>
      <w:r>
        <w:rPr>
          <w:rFonts w:hint="eastAsia" w:asciiTheme="minorEastAsia" w:hAnsiTheme="minorEastAsia" w:eastAsiaTheme="minorEastAsia" w:cstheme="minorEastAsia"/>
          <w:b w:val="0"/>
          <w:i w:val="0"/>
          <w:iCs w:val="0"/>
          <w:caps w:val="0"/>
          <w:color w:val="auto"/>
          <w:spacing w:val="0"/>
          <w:kern w:val="2"/>
          <w:sz w:val="24"/>
          <w:szCs w:val="24"/>
          <w:u w:val="none"/>
          <w:shd w:val="clear" w:color="auto" w:fill="FFFFFF"/>
          <w:lang w:eastAsia="zh-CN" w:bidi="ar-SA"/>
        </w:rPr>
        <w:t>》指出：“国家标准</w:t>
      </w:r>
      <w:r>
        <w:rPr>
          <w:rFonts w:hint="eastAsia" w:asciiTheme="minorEastAsia" w:hAnsiTheme="minorEastAsia" w:eastAsiaTheme="minorEastAsia" w:cstheme="minorEastAsia"/>
          <w:i w:val="0"/>
          <w:caps w:val="0"/>
          <w:color w:val="auto"/>
          <w:spacing w:val="0"/>
          <w:kern w:val="2"/>
          <w:sz w:val="24"/>
          <w:szCs w:val="24"/>
          <w:shd w:val="clear" w:color="auto" w:fill="FFFFFF"/>
          <w:lang w:val="en-US" w:eastAsia="zh-CN" w:bidi="ar-SA"/>
        </w:rPr>
        <w:t>《</w:t>
      </w:r>
      <w:r>
        <w:rPr>
          <w:rFonts w:hint="eastAsia" w:asciiTheme="minorEastAsia" w:hAnsiTheme="minorEastAsia" w:eastAsiaTheme="minorEastAsia" w:cstheme="minorEastAsia"/>
          <w:i w:val="0"/>
          <w:iCs w:val="0"/>
          <w:caps w:val="0"/>
          <w:color w:val="auto"/>
          <w:spacing w:val="0"/>
          <w:sz w:val="24"/>
          <w:szCs w:val="24"/>
          <w:shd w:val="clear" w:color="auto" w:fill="FFFFFF"/>
        </w:rPr>
        <w:t>汽车库、修车库、停车场设计防火规范</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w:t>
      </w:r>
      <w:r>
        <w:rPr>
          <w:rFonts w:hint="eastAsia" w:asciiTheme="minorEastAsia" w:hAnsiTheme="minorEastAsia" w:eastAsiaTheme="minorEastAsia" w:cstheme="minorEastAsia"/>
          <w:i w:val="0"/>
          <w:iCs w:val="0"/>
          <w:caps w:val="0"/>
          <w:color w:val="auto"/>
          <w:spacing w:val="0"/>
          <w:sz w:val="24"/>
          <w:szCs w:val="24"/>
          <w:shd w:val="clear" w:color="auto" w:fill="FFFFFF"/>
        </w:rPr>
        <w:t xml:space="preserve"> GB50067-2014</w:t>
      </w:r>
      <w:r>
        <w:rPr>
          <w:rFonts w:hint="eastAsia" w:asciiTheme="minorEastAsia" w:hAnsiTheme="minorEastAsia" w:eastAsiaTheme="minorEastAsia" w:cstheme="minorEastAsia"/>
          <w:i w:val="0"/>
          <w:caps w:val="0"/>
          <w:color w:val="auto"/>
          <w:spacing w:val="0"/>
          <w:kern w:val="2"/>
          <w:sz w:val="24"/>
          <w:szCs w:val="24"/>
          <w:shd w:val="clear" w:color="auto" w:fill="FFFFFF"/>
          <w:lang w:val="en-US" w:eastAsia="zh-CN" w:bidi="ar-SA"/>
        </w:rPr>
        <w:t>中的停车场是指为社会车辆提供服务的公共停车场。因此，</w:t>
      </w:r>
      <w:r>
        <w:rPr>
          <w:rFonts w:hint="eastAsia" w:asciiTheme="minorEastAsia" w:hAnsiTheme="minorEastAsia" w:eastAsiaTheme="minorEastAsia" w:cstheme="minorEastAsia"/>
          <w:b w:val="0"/>
          <w:bCs w:val="0"/>
          <w:color w:val="auto"/>
          <w:kern w:val="2"/>
          <w:sz w:val="24"/>
          <w:szCs w:val="24"/>
          <w:u w:val="none"/>
          <w:shd w:val="clear" w:color="auto" w:fill="FFFFFF"/>
          <w:lang w:val="en-US" w:eastAsia="zh-CN"/>
        </w:rPr>
        <w:t>园区外部为小区配套服务设施配套设置的向城市道路开放的停车位属于为社会车辆提供服务的公共停车场，应符合</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b w:val="0"/>
          <w:bCs w:val="0"/>
          <w:color w:val="auto"/>
          <w:kern w:val="2"/>
          <w:sz w:val="24"/>
          <w:szCs w:val="24"/>
          <w:u w:val="none"/>
          <w:shd w:val="clear" w:color="auto" w:fill="FFFFFF"/>
          <w:lang w:val="en-US" w:eastAsia="zh-CN"/>
        </w:rPr>
        <w:t>国家标准</w:t>
      </w:r>
      <w:r>
        <w:rPr>
          <w:rFonts w:hint="eastAsia" w:asciiTheme="minorEastAsia" w:hAnsiTheme="minorEastAsia" w:eastAsiaTheme="minorEastAsia" w:cstheme="minorEastAsia"/>
          <w:i w:val="0"/>
          <w:caps w:val="0"/>
          <w:color w:val="auto"/>
          <w:spacing w:val="0"/>
          <w:kern w:val="2"/>
          <w:sz w:val="24"/>
          <w:szCs w:val="24"/>
          <w:shd w:val="clear" w:color="auto" w:fill="FFFFFF"/>
          <w:lang w:val="en-US" w:eastAsia="zh-CN" w:bidi="ar-SA"/>
        </w:rPr>
        <w:t>《</w:t>
      </w:r>
      <w:r>
        <w:rPr>
          <w:rFonts w:hint="eastAsia" w:asciiTheme="minorEastAsia" w:hAnsiTheme="minorEastAsia" w:eastAsiaTheme="minorEastAsia" w:cstheme="minorEastAsia"/>
          <w:i w:val="0"/>
          <w:iCs w:val="0"/>
          <w:caps w:val="0"/>
          <w:color w:val="auto"/>
          <w:spacing w:val="0"/>
          <w:sz w:val="24"/>
          <w:szCs w:val="24"/>
          <w:shd w:val="clear" w:color="auto" w:fill="FFFFFF"/>
        </w:rPr>
        <w:t>汽车库、修车库、停车场设计防火规范</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w:t>
      </w:r>
      <w:r>
        <w:rPr>
          <w:rFonts w:hint="eastAsia" w:asciiTheme="minorEastAsia" w:hAnsiTheme="minorEastAsia" w:eastAsiaTheme="minorEastAsia" w:cstheme="minorEastAsia"/>
          <w:i w:val="0"/>
          <w:iCs w:val="0"/>
          <w:caps w:val="0"/>
          <w:color w:val="auto"/>
          <w:spacing w:val="0"/>
          <w:sz w:val="24"/>
          <w:szCs w:val="24"/>
          <w:shd w:val="clear" w:color="auto" w:fill="FFFFFF"/>
        </w:rPr>
        <w:t xml:space="preserve"> GB50067-2014</w:t>
      </w:r>
      <w:r>
        <w:rPr>
          <w:rFonts w:hint="eastAsia" w:asciiTheme="minorEastAsia" w:hAnsiTheme="minorEastAsia" w:eastAsiaTheme="minorEastAsia" w:cstheme="minorEastAsia"/>
          <w:i w:val="0"/>
          <w:caps w:val="0"/>
          <w:color w:val="auto"/>
          <w:spacing w:val="0"/>
          <w:kern w:val="2"/>
          <w:sz w:val="24"/>
          <w:szCs w:val="24"/>
          <w:shd w:val="clear" w:color="auto" w:fill="FFFFFF"/>
          <w:lang w:val="en-US" w:eastAsia="zh-CN" w:bidi="ar-SA"/>
        </w:rPr>
        <w:t>的有关规定。</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snapToGrid w:val="0"/>
        <w:spacing w:before="75" w:beforeAutospacing="0" w:after="0" w:afterAutospacing="0" w:line="360" w:lineRule="auto"/>
        <w:ind w:right="0" w:firstLine="480" w:firstLineChars="200"/>
        <w:jc w:val="left"/>
        <w:textAlignment w:val="auto"/>
        <w:rPr>
          <w:rFonts w:hint="eastAsia" w:asciiTheme="minorEastAsia" w:hAnsiTheme="minorEastAsia" w:eastAsiaTheme="minorEastAsia" w:cstheme="minorEastAsia"/>
          <w:i w:val="0"/>
          <w:caps w:val="0"/>
          <w:color w:val="auto"/>
          <w:spacing w:val="0"/>
          <w:kern w:val="2"/>
          <w:sz w:val="24"/>
          <w:szCs w:val="24"/>
          <w:shd w:val="clear" w:color="auto" w:fill="FFFFFF"/>
          <w:lang w:val="en-US" w:eastAsia="zh-CN" w:bidi="ar-SA"/>
        </w:rPr>
      </w:pPr>
      <w:r>
        <w:rPr>
          <w:rFonts w:hint="eastAsia" w:asciiTheme="minorEastAsia" w:hAnsiTheme="minorEastAsia" w:eastAsiaTheme="minorEastAsia" w:cstheme="minorEastAsia"/>
          <w:i w:val="0"/>
          <w:caps w:val="0"/>
          <w:color w:val="auto"/>
          <w:spacing w:val="0"/>
          <w:kern w:val="2"/>
          <w:sz w:val="24"/>
          <w:szCs w:val="24"/>
          <w:shd w:val="clear" w:color="auto" w:fill="FFFFFF"/>
          <w:lang w:val="en-US" w:eastAsia="zh-CN" w:bidi="ar-SA"/>
        </w:rPr>
        <w:t>对于住宅小区内的地面停车位、单位内临道路或根据场地情况配置的停车位，该规范未做具体规定。”故为本园区配套设置，且单排布置的非社会公共地面停车位与其他建筑的防火间距可不按照</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b w:val="0"/>
          <w:bCs w:val="0"/>
          <w:color w:val="auto"/>
          <w:kern w:val="2"/>
          <w:sz w:val="24"/>
          <w:szCs w:val="24"/>
          <w:u w:val="none"/>
          <w:shd w:val="clear" w:color="auto" w:fill="FFFFFF"/>
          <w:lang w:val="en-US" w:eastAsia="zh-CN"/>
        </w:rPr>
        <w:t>国家标准</w:t>
      </w:r>
      <w:r>
        <w:rPr>
          <w:rFonts w:hint="eastAsia" w:asciiTheme="minorEastAsia" w:hAnsiTheme="minorEastAsia" w:eastAsiaTheme="minorEastAsia" w:cstheme="minorEastAsia"/>
          <w:i w:val="0"/>
          <w:caps w:val="0"/>
          <w:color w:val="auto"/>
          <w:spacing w:val="0"/>
          <w:kern w:val="2"/>
          <w:sz w:val="24"/>
          <w:szCs w:val="24"/>
          <w:shd w:val="clear" w:color="auto" w:fill="FFFFFF"/>
          <w:lang w:val="en-US" w:eastAsia="zh-CN" w:bidi="ar-SA"/>
        </w:rPr>
        <w:t>《</w:t>
      </w:r>
      <w:r>
        <w:rPr>
          <w:rFonts w:hint="eastAsia" w:asciiTheme="minorEastAsia" w:hAnsiTheme="minorEastAsia" w:eastAsiaTheme="minorEastAsia" w:cstheme="minorEastAsia"/>
          <w:i w:val="0"/>
          <w:iCs w:val="0"/>
          <w:caps w:val="0"/>
          <w:color w:val="auto"/>
          <w:spacing w:val="0"/>
          <w:sz w:val="24"/>
          <w:szCs w:val="24"/>
          <w:shd w:val="clear" w:color="auto" w:fill="FFFFFF"/>
        </w:rPr>
        <w:t>汽车库、修车库、停车场设计防火规范</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w:t>
      </w:r>
      <w:r>
        <w:rPr>
          <w:rFonts w:hint="eastAsia" w:asciiTheme="minorEastAsia" w:hAnsiTheme="minorEastAsia" w:eastAsiaTheme="minorEastAsia" w:cstheme="minorEastAsia"/>
          <w:i w:val="0"/>
          <w:iCs w:val="0"/>
          <w:caps w:val="0"/>
          <w:color w:val="auto"/>
          <w:spacing w:val="0"/>
          <w:sz w:val="24"/>
          <w:szCs w:val="24"/>
          <w:shd w:val="clear" w:color="auto" w:fill="FFFFFF"/>
        </w:rPr>
        <w:t xml:space="preserve"> GB50067-2014</w:t>
      </w:r>
      <w:r>
        <w:rPr>
          <w:rFonts w:hint="eastAsia" w:asciiTheme="minorEastAsia" w:hAnsiTheme="minorEastAsia" w:eastAsiaTheme="minorEastAsia" w:cstheme="minorEastAsia"/>
          <w:i w:val="0"/>
          <w:caps w:val="0"/>
          <w:color w:val="auto"/>
          <w:spacing w:val="0"/>
          <w:kern w:val="2"/>
          <w:sz w:val="24"/>
          <w:szCs w:val="24"/>
          <w:shd w:val="clear" w:color="auto" w:fill="FFFFFF"/>
          <w:lang w:val="en-US" w:eastAsia="zh-CN" w:bidi="ar-SA"/>
        </w:rPr>
        <w:t>中有关停车场的要求设置。但是，汽车火灾荷载客观存在，为单位或住区配</w:t>
      </w:r>
      <w:r>
        <w:rPr>
          <w:rFonts w:hint="eastAsia" w:asciiTheme="minorEastAsia" w:hAnsiTheme="minorEastAsia" w:eastAsiaTheme="minorEastAsia" w:cstheme="minorEastAsia"/>
          <w:i w:val="0"/>
          <w:caps w:val="0"/>
          <w:color w:val="auto"/>
          <w:spacing w:val="0"/>
          <w:kern w:val="2"/>
          <w:sz w:val="24"/>
          <w:szCs w:val="24"/>
          <w:u w:val="none"/>
          <w:shd w:val="clear" w:color="auto" w:fill="FFFFFF"/>
          <w:lang w:val="en-US" w:eastAsia="zh-CN" w:bidi="ar-SA"/>
        </w:rPr>
        <w:t>建的两排及以上具有内部车道的</w:t>
      </w:r>
      <w:r>
        <w:rPr>
          <w:rFonts w:hint="eastAsia" w:asciiTheme="minorEastAsia" w:hAnsiTheme="minorEastAsia" w:eastAsiaTheme="minorEastAsia" w:cstheme="minorEastAsia"/>
          <w:i w:val="0"/>
          <w:caps w:val="0"/>
          <w:color w:val="auto"/>
          <w:spacing w:val="0"/>
          <w:kern w:val="2"/>
          <w:sz w:val="24"/>
          <w:szCs w:val="24"/>
          <w:shd w:val="clear" w:color="auto" w:fill="FFFFFF"/>
          <w:lang w:val="en-US" w:eastAsia="zh-CN" w:bidi="ar-SA"/>
        </w:rPr>
        <w:t>集中停车场仍应符合</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strike w:val="0"/>
          <w:dstrike w:val="0"/>
          <w:color w:val="auto"/>
          <w:sz w:val="24"/>
          <w:szCs w:val="24"/>
          <w:u w:val="none" w:color="auto"/>
          <w:lang w:val="en-US" w:eastAsia="zh-CN"/>
        </w:rPr>
        <w:t>国家标准</w:t>
      </w:r>
      <w:r>
        <w:rPr>
          <w:rFonts w:hint="eastAsia" w:asciiTheme="minorEastAsia" w:hAnsiTheme="minorEastAsia" w:eastAsiaTheme="minorEastAsia" w:cstheme="minorEastAsia"/>
          <w:i w:val="0"/>
          <w:caps w:val="0"/>
          <w:color w:val="auto"/>
          <w:spacing w:val="0"/>
          <w:kern w:val="2"/>
          <w:sz w:val="24"/>
          <w:szCs w:val="24"/>
          <w:shd w:val="clear" w:color="auto" w:fill="FFFFFF"/>
          <w:lang w:val="en-US" w:eastAsia="zh-CN" w:bidi="ar-SA"/>
        </w:rPr>
        <w:t>《</w:t>
      </w:r>
      <w:r>
        <w:rPr>
          <w:rFonts w:hint="eastAsia" w:asciiTheme="minorEastAsia" w:hAnsiTheme="minorEastAsia" w:eastAsiaTheme="minorEastAsia" w:cstheme="minorEastAsia"/>
          <w:i w:val="0"/>
          <w:iCs w:val="0"/>
          <w:caps w:val="0"/>
          <w:color w:val="auto"/>
          <w:spacing w:val="0"/>
          <w:sz w:val="24"/>
          <w:szCs w:val="24"/>
          <w:shd w:val="clear" w:color="auto" w:fill="FFFFFF"/>
        </w:rPr>
        <w:t>汽车库、修车库、停车场设计防火规范</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w:t>
      </w:r>
      <w:r>
        <w:rPr>
          <w:rFonts w:hint="eastAsia" w:asciiTheme="minorEastAsia" w:hAnsiTheme="minorEastAsia" w:eastAsiaTheme="minorEastAsia" w:cstheme="minorEastAsia"/>
          <w:i w:val="0"/>
          <w:iCs w:val="0"/>
          <w:caps w:val="0"/>
          <w:color w:val="auto"/>
          <w:spacing w:val="0"/>
          <w:sz w:val="24"/>
          <w:szCs w:val="24"/>
          <w:shd w:val="clear" w:color="auto" w:fill="FFFFFF"/>
        </w:rPr>
        <w:t xml:space="preserve"> GB50067</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-2014</w:t>
      </w:r>
      <w:r>
        <w:rPr>
          <w:rFonts w:hint="eastAsia" w:asciiTheme="minorEastAsia" w:hAnsiTheme="minorEastAsia" w:eastAsiaTheme="minorEastAsia" w:cstheme="minorEastAsia"/>
          <w:i w:val="0"/>
          <w:caps w:val="0"/>
          <w:color w:val="auto"/>
          <w:spacing w:val="0"/>
          <w:kern w:val="2"/>
          <w:sz w:val="24"/>
          <w:szCs w:val="24"/>
          <w:shd w:val="clear" w:color="auto" w:fill="FFFFFF"/>
          <w:lang w:val="en-US" w:eastAsia="zh-CN" w:bidi="ar-SA"/>
        </w:rPr>
        <w:t>中有关停车场防火间距的规定。</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snapToGrid w:val="0"/>
        <w:spacing w:before="75" w:beforeAutospacing="0" w:after="0" w:afterAutospacing="0" w:line="360" w:lineRule="auto"/>
        <w:ind w:right="0"/>
        <w:jc w:val="left"/>
        <w:textAlignment w:val="auto"/>
        <w:rPr>
          <w:rFonts w:hint="eastAsia" w:asciiTheme="minorEastAsia" w:hAnsiTheme="minorEastAsia" w:eastAsiaTheme="minorEastAsia" w:cstheme="minorEastAsia"/>
          <w:i w:val="0"/>
          <w:caps w:val="0"/>
          <w:color w:val="auto"/>
          <w:spacing w:val="0"/>
          <w:kern w:val="2"/>
          <w:sz w:val="24"/>
          <w:szCs w:val="24"/>
          <w:shd w:val="clear" w:color="auto" w:fill="FFFFFF"/>
          <w:lang w:val="en-US" w:eastAsia="zh-CN" w:bidi="ar-SA"/>
        </w:rPr>
      </w:pPr>
      <w:r>
        <w:rPr>
          <w:rFonts w:hint="eastAsia" w:asciiTheme="minorEastAsia" w:hAnsiTheme="minorEastAsia" w:eastAsiaTheme="minorEastAsia" w:cstheme="minorEastAsia"/>
          <w:b/>
          <w:bCs/>
          <w:i w:val="0"/>
          <w:caps w:val="0"/>
          <w:color w:val="auto"/>
          <w:spacing w:val="0"/>
          <w:kern w:val="2"/>
          <w:sz w:val="24"/>
          <w:szCs w:val="24"/>
          <w:shd w:val="clear" w:color="auto" w:fill="FFFFFF"/>
          <w:lang w:val="en-US" w:eastAsia="zh-CN" w:bidi="ar-SA"/>
        </w:rPr>
        <w:t>3.1.5</w:t>
      </w:r>
      <w:r>
        <w:rPr>
          <w:rFonts w:hint="eastAsia" w:asciiTheme="minorEastAsia" w:hAnsiTheme="minorEastAsia" w:eastAsiaTheme="minorEastAsia" w:cstheme="minorEastAsia"/>
          <w:i w:val="0"/>
          <w:caps w:val="0"/>
          <w:color w:val="auto"/>
          <w:spacing w:val="0"/>
          <w:kern w:val="2"/>
          <w:sz w:val="24"/>
          <w:szCs w:val="24"/>
          <w:shd w:val="clear" w:color="auto" w:fill="FFFFFF"/>
          <w:lang w:val="en-US" w:eastAsia="zh-CN" w:bidi="ar-SA"/>
        </w:rPr>
        <w:t xml:space="preserve"> 因</w:t>
      </w:r>
      <w:r>
        <w:rPr>
          <w:rFonts w:hint="eastAsia" w:asciiTheme="minorEastAsia" w:hAnsiTheme="minorEastAsia" w:eastAsiaTheme="minorEastAsia" w:cstheme="minorEastAsia"/>
          <w:b w:val="0"/>
          <w:bCs w:val="0"/>
          <w:color w:val="auto"/>
          <w:sz w:val="24"/>
          <w:szCs w:val="24"/>
          <w:u w:val="none"/>
          <w:lang w:val="en-US" w:eastAsia="zh-CN"/>
        </w:rPr>
        <w:t>屋顶停车场的汽车坡道属于建筑的组成部分，因此与周边建筑的防火间距应</w:t>
      </w:r>
      <w:r>
        <w:rPr>
          <w:rFonts w:hint="eastAsia" w:asciiTheme="minorEastAsia" w:hAnsiTheme="minorEastAsia" w:eastAsiaTheme="minorEastAsia" w:cstheme="minorEastAsia"/>
          <w:b w:val="0"/>
          <w:bCs w:val="0"/>
          <w:color w:val="auto"/>
          <w:sz w:val="24"/>
          <w:szCs w:val="24"/>
          <w:u w:val="none"/>
          <w:shd w:val="clear" w:fill="auto"/>
          <w:lang w:val="en-US" w:eastAsia="zh-CN"/>
        </w:rPr>
        <w:t>符合</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国家标准</w:t>
      </w:r>
      <w:r>
        <w:rPr>
          <w:rFonts w:hint="eastAsia" w:asciiTheme="minorEastAsia" w:hAnsiTheme="minorEastAsia" w:eastAsiaTheme="minorEastAsia" w:cstheme="minorEastAsia"/>
          <w:b w:val="0"/>
          <w:bCs w:val="0"/>
          <w:color w:val="auto"/>
          <w:sz w:val="24"/>
          <w:szCs w:val="24"/>
          <w:u w:val="none"/>
          <w:lang w:val="en-US" w:eastAsia="zh-CN"/>
        </w:rPr>
        <w:t>中</w:t>
      </w:r>
      <w:r>
        <w:rPr>
          <w:rFonts w:hint="eastAsia" w:asciiTheme="minorEastAsia" w:hAnsiTheme="minorEastAsia" w:eastAsiaTheme="minorEastAsia" w:cstheme="minorEastAsia"/>
          <w:b w:val="0"/>
          <w:bCs w:val="0"/>
          <w:color w:val="auto"/>
          <w:sz w:val="24"/>
          <w:szCs w:val="24"/>
          <w:u w:val="none"/>
          <w:shd w:val="clear"/>
          <w:lang w:val="en-US" w:eastAsia="zh-CN"/>
        </w:rPr>
        <w:t>《汽车库、修车库、停车场设计防火规范》GB50067</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-2014</w:t>
      </w:r>
      <w:r>
        <w:rPr>
          <w:rFonts w:hint="eastAsia" w:asciiTheme="minorEastAsia" w:hAnsiTheme="minorEastAsia" w:eastAsiaTheme="minorEastAsia" w:cstheme="minorEastAsia"/>
          <w:b w:val="0"/>
          <w:bCs w:val="0"/>
          <w:color w:val="auto"/>
          <w:sz w:val="24"/>
          <w:szCs w:val="24"/>
          <w:u w:val="none"/>
          <w:shd w:val="clear"/>
          <w:lang w:val="en-US" w:eastAsia="zh-CN"/>
        </w:rPr>
        <w:t>中</w:t>
      </w:r>
      <w:r>
        <w:rPr>
          <w:rFonts w:hint="eastAsia" w:asciiTheme="minorEastAsia" w:hAnsiTheme="minorEastAsia" w:eastAsiaTheme="minorEastAsia" w:cstheme="minorEastAsia"/>
          <w:b w:val="0"/>
          <w:bCs w:val="0"/>
          <w:color w:val="auto"/>
          <w:sz w:val="24"/>
          <w:szCs w:val="24"/>
          <w:u w:val="none"/>
          <w:lang w:val="en-US" w:eastAsia="zh-CN"/>
        </w:rPr>
        <w:t>有关地上汽车库</w:t>
      </w:r>
      <w:r>
        <w:rPr>
          <w:rFonts w:hint="eastAsia" w:asciiTheme="minorEastAsia" w:hAnsiTheme="minorEastAsia" w:eastAsiaTheme="minorEastAsia" w:cstheme="minorEastAsia"/>
          <w:b w:val="0"/>
          <w:bCs w:val="0"/>
          <w:color w:val="auto"/>
          <w:kern w:val="2"/>
          <w:sz w:val="24"/>
          <w:szCs w:val="24"/>
          <w:u w:val="none"/>
          <w:lang w:val="en-US" w:eastAsia="zh-CN" w:bidi="ar-SA"/>
        </w:rPr>
        <w:t>的规定。</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snapToGrid w:val="0"/>
        <w:spacing w:before="75" w:beforeAutospacing="0" w:after="0" w:afterAutospacing="0" w:line="360" w:lineRule="auto"/>
        <w:ind w:right="0"/>
        <w:jc w:val="both"/>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3.1.6</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随着城镇机动车保有量不断上涨，机械式立体</w:t>
      </w:r>
      <w:r>
        <w:rPr>
          <w:rFonts w:hint="eastAsia" w:asciiTheme="minorEastAsia" w:hAnsiTheme="minorEastAsia" w:eastAsiaTheme="minorEastAsia" w:cstheme="minorEastAsia"/>
          <w:i w:val="0"/>
          <w:caps w:val="0"/>
          <w:color w:val="auto"/>
          <w:spacing w:val="0"/>
          <w:sz w:val="24"/>
          <w:szCs w:val="24"/>
          <w:shd w:val="clear" w:color="auto" w:fill="FFFFFF"/>
          <w:lang w:eastAsia="zh-CN"/>
        </w:rPr>
        <w:t>停车设施</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数量不断增加，本条</w:t>
      </w:r>
      <w:r>
        <w:rPr>
          <w:rFonts w:hint="eastAsia" w:asciiTheme="minorEastAsia" w:hAnsiTheme="minorEastAsia" w:eastAsiaTheme="minorEastAsia" w:cstheme="minorEastAsia"/>
          <w:i w:val="0"/>
          <w:caps w:val="0"/>
          <w:color w:val="auto"/>
          <w:spacing w:val="0"/>
          <w:sz w:val="24"/>
          <w:szCs w:val="24"/>
          <w:shd w:val="clear" w:color="auto" w:fill="FFFFFF"/>
          <w:lang w:eastAsia="zh-CN"/>
        </w:rPr>
        <w:t>补充明确了特殊停车设施的防火间距要求。</w:t>
      </w:r>
      <w:r>
        <w:rPr>
          <w:rFonts w:hint="eastAsia" w:asciiTheme="minorEastAsia" w:hAnsiTheme="minorEastAsia" w:eastAsiaTheme="minorEastAsia" w:cstheme="minorEastAsia"/>
          <w:i w:val="0"/>
          <w:iCs w:val="0"/>
          <w:caps w:val="0"/>
          <w:color w:val="auto"/>
          <w:spacing w:val="0"/>
          <w:sz w:val="24"/>
          <w:szCs w:val="24"/>
          <w:shd w:val="clear" w:color="auto" w:fill="FFFFFF"/>
        </w:rPr>
        <w:t>对于地面停车场，汽车都是停在地面，停车部位比较容易理解，对于机械式停车装置，停车部位应该从停留在最高处的车辆部位算起。</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snapToGrid w:val="0"/>
        <w:spacing w:before="75" w:beforeAutospacing="0" w:after="0" w:afterAutospacing="0" w:line="360" w:lineRule="auto"/>
        <w:ind w:right="0"/>
        <w:jc w:val="both"/>
        <w:textAlignment w:val="auto"/>
        <w:rPr>
          <w:rFonts w:hint="eastAsia" w:asciiTheme="minorEastAsia" w:hAnsiTheme="minorEastAsia" w:eastAsiaTheme="minorEastAsia" w:cstheme="minorEastAsia"/>
          <w:b w:val="0"/>
          <w:bCs w:val="0"/>
          <w:color w:val="auto"/>
          <w:kern w:val="2"/>
          <w:sz w:val="24"/>
          <w:szCs w:val="24"/>
          <w:u w:val="none"/>
          <w:shd w:val="clear" w:fill="auto"/>
          <w:lang w:val="en-US" w:eastAsia="zh-CN" w:bidi="ar-SA"/>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3.1.7</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步行街两侧的建筑、商铺之间应按现行国家标准《建筑设计防火规范》GB 50016-2014（2018版）有关规定控制防火间距，步行街内的</w:t>
      </w:r>
      <w:r>
        <w:rPr>
          <w:rFonts w:hint="eastAsia" w:asciiTheme="minorEastAsia" w:hAnsiTheme="minorEastAsia" w:eastAsiaTheme="minorEastAsia" w:cstheme="minorEastAsia"/>
          <w:b w:val="0"/>
          <w:bCs w:val="0"/>
          <w:color w:val="auto"/>
          <w:kern w:val="2"/>
          <w:sz w:val="24"/>
          <w:szCs w:val="24"/>
          <w:u w:val="none"/>
          <w:shd w:val="clear" w:fill="auto"/>
          <w:lang w:val="en-US" w:eastAsia="zh-CN" w:bidi="ar-SA"/>
        </w:rPr>
        <w:t>扶梯、电梯为仅用于平时交通的设备，可不计入防火间距。</w:t>
      </w:r>
    </w:p>
    <w:p>
      <w:pPr>
        <w:pStyle w:val="15"/>
        <w:widowControl/>
        <w:pBdr>
          <w:top w:val="none" w:color="auto" w:sz="0" w:space="0"/>
          <w:left w:val="none" w:color="auto" w:sz="0" w:space="0"/>
          <w:bottom w:val="none" w:color="auto" w:sz="0" w:space="0"/>
          <w:right w:val="none" w:color="auto" w:sz="0" w:space="0"/>
        </w:pBdr>
        <w:shd w:val="clear" w:color="auto"/>
        <w:snapToGrid w:val="0"/>
        <w:spacing w:before="75" w:line="360" w:lineRule="auto"/>
        <w:jc w:val="both"/>
        <w:rPr>
          <w:rFonts w:hint="eastAsia" w:asciiTheme="minorEastAsia" w:hAnsiTheme="minorEastAsia" w:eastAsiaTheme="minorEastAsia" w:cstheme="minorEastAsia"/>
          <w:b/>
          <w:color w:val="auto"/>
          <w:kern w:val="0"/>
          <w:sz w:val="28"/>
          <w:szCs w:val="28"/>
          <w:lang w:val="en-US" w:eastAsia="zh-CN" w:bidi="ar"/>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3.1.8</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对防火间距的控制能有效降低火势在建筑间的蔓延，当凸入防火间距的建筑构件为不燃材料时，并不会降低建筑的防火安全性，但该构件不得影响消防车通行及灭火救援。</w:t>
      </w:r>
    </w:p>
    <w:p>
      <w:pPr>
        <w:shd w:val="clear"/>
        <w:jc w:val="center"/>
        <w:rPr>
          <w:rFonts w:hint="eastAsia" w:asciiTheme="minorEastAsia" w:hAnsiTheme="minorEastAsia" w:eastAsiaTheme="minorEastAsia" w:cstheme="minorEastAsia"/>
          <w:b/>
          <w:color w:val="auto"/>
          <w:kern w:val="0"/>
          <w:sz w:val="28"/>
          <w:szCs w:val="28"/>
          <w:lang w:val="en-US" w:eastAsia="zh-CN" w:bidi="ar"/>
        </w:rPr>
      </w:pPr>
    </w:p>
    <w:p>
      <w:pPr>
        <w:shd w:val="clear"/>
        <w:jc w:val="center"/>
        <w:rPr>
          <w:rFonts w:hint="eastAsia" w:asciiTheme="minorEastAsia" w:hAnsiTheme="minorEastAsia" w:eastAsiaTheme="minorEastAsia" w:cstheme="minorEastAsia"/>
          <w:b/>
          <w:color w:val="auto"/>
          <w:kern w:val="0"/>
          <w:sz w:val="28"/>
          <w:szCs w:val="28"/>
          <w:lang w:val="en-US" w:eastAsia="zh-CN" w:bidi="ar"/>
        </w:rPr>
      </w:pPr>
      <w:r>
        <w:rPr>
          <w:rFonts w:hint="eastAsia" w:asciiTheme="minorEastAsia" w:hAnsiTheme="minorEastAsia" w:eastAsiaTheme="minorEastAsia" w:cstheme="minorEastAsia"/>
          <w:b/>
          <w:color w:val="auto"/>
          <w:kern w:val="0"/>
          <w:sz w:val="28"/>
          <w:szCs w:val="28"/>
          <w:lang w:val="en-US" w:eastAsia="zh-CN" w:bidi="ar"/>
        </w:rPr>
        <w:t>3.2 消防车道</w:t>
      </w:r>
    </w:p>
    <w:p>
      <w:pPr>
        <w:shd w:val="clear"/>
        <w:snapToGrid w:val="0"/>
        <w:spacing w:line="360" w:lineRule="auto"/>
        <w:jc w:val="left"/>
        <w:rPr>
          <w:rFonts w:hint="eastAsia" w:asciiTheme="minorEastAsia" w:hAnsiTheme="minorEastAsia" w:eastAsiaTheme="minorEastAsia" w:cstheme="minorEastAsia"/>
          <w:color w:val="auto"/>
          <w:sz w:val="24"/>
          <w:szCs w:val="24"/>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75" w:beforeAutospacing="0" w:after="0" w:afterAutospacing="0" w:line="360" w:lineRule="auto"/>
        <w:ind w:right="0" w:firstLine="481" w:firstLineChars="200"/>
        <w:jc w:val="both"/>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 xml:space="preserve">3.2.1 </w:t>
      </w:r>
      <w:r>
        <w:rPr>
          <w:rFonts w:hint="eastAsia" w:asciiTheme="minorEastAsia" w:hAnsiTheme="minorEastAsia" w:eastAsiaTheme="minorEastAsia" w:cstheme="minorEastAsia"/>
          <w:i w:val="0"/>
          <w:caps w:val="0"/>
          <w:color w:val="auto"/>
          <w:spacing w:val="0"/>
          <w:sz w:val="24"/>
          <w:szCs w:val="24"/>
          <w:shd w:val="clear" w:color="auto" w:fill="FFFFFF"/>
          <w:lang w:eastAsia="zh-CN"/>
        </w:rPr>
        <w:t>当建筑物总长</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过</w:t>
      </w:r>
      <w:r>
        <w:rPr>
          <w:rFonts w:hint="eastAsia" w:asciiTheme="minorEastAsia" w:hAnsiTheme="minorEastAsia" w:eastAsiaTheme="minorEastAsia" w:cstheme="minorEastAsia"/>
          <w:i w:val="0"/>
          <w:caps w:val="0"/>
          <w:color w:val="auto"/>
          <w:spacing w:val="0"/>
          <w:sz w:val="24"/>
          <w:szCs w:val="24"/>
          <w:shd w:val="clear" w:color="auto" w:fill="FFFFFF"/>
          <w:lang w:eastAsia="zh-CN"/>
        </w:rPr>
        <w:t>长或规模</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过</w:t>
      </w:r>
      <w:r>
        <w:rPr>
          <w:rFonts w:hint="eastAsia" w:asciiTheme="minorEastAsia" w:hAnsiTheme="minorEastAsia" w:eastAsiaTheme="minorEastAsia" w:cstheme="minorEastAsia"/>
          <w:i w:val="0"/>
          <w:caps w:val="0"/>
          <w:color w:val="auto"/>
          <w:spacing w:val="0"/>
          <w:sz w:val="24"/>
          <w:szCs w:val="24"/>
          <w:shd w:val="clear" w:color="auto" w:fill="FFFFFF"/>
          <w:lang w:eastAsia="zh-CN"/>
        </w:rPr>
        <w:t>大，环形消防车道</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也随之加</w:t>
      </w:r>
      <w:r>
        <w:rPr>
          <w:rFonts w:hint="eastAsia" w:asciiTheme="minorEastAsia" w:hAnsiTheme="minorEastAsia" w:eastAsiaTheme="minorEastAsia" w:cstheme="minorEastAsia"/>
          <w:i w:val="0"/>
          <w:caps w:val="0"/>
          <w:color w:val="auto"/>
          <w:spacing w:val="0"/>
          <w:sz w:val="24"/>
          <w:szCs w:val="24"/>
          <w:shd w:val="clear" w:color="auto" w:fill="FFFFFF"/>
          <w:lang w:eastAsia="zh-CN"/>
        </w:rPr>
        <w:t>长，会</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导致</w:t>
      </w:r>
      <w:r>
        <w:rPr>
          <w:rFonts w:hint="eastAsia" w:asciiTheme="minorEastAsia" w:hAnsiTheme="minorEastAsia" w:eastAsiaTheme="minorEastAsia" w:cstheme="minorEastAsia"/>
          <w:i w:val="0"/>
          <w:caps w:val="0"/>
          <w:color w:val="auto"/>
          <w:spacing w:val="0"/>
          <w:sz w:val="24"/>
          <w:szCs w:val="24"/>
          <w:shd w:val="clear" w:color="auto" w:fill="FFFFFF"/>
          <w:lang w:eastAsia="zh-CN"/>
        </w:rPr>
        <w:t>消防车到达着火点附近的时间</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过长</w:t>
      </w:r>
      <w:r>
        <w:rPr>
          <w:rFonts w:hint="eastAsia" w:asciiTheme="minorEastAsia" w:hAnsiTheme="minorEastAsia" w:eastAsiaTheme="minorEastAsia" w:cstheme="minorEastAsia"/>
          <w:i w:val="0"/>
          <w:caps w:val="0"/>
          <w:color w:val="auto"/>
          <w:spacing w:val="0"/>
          <w:sz w:val="24"/>
          <w:szCs w:val="24"/>
          <w:shd w:val="clear" w:color="auto" w:fill="FFFFFF"/>
          <w:lang w:eastAsia="zh-CN"/>
        </w:rPr>
        <w:t>，故对建筑规模及其总长的</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上限</w:t>
      </w:r>
      <w:r>
        <w:rPr>
          <w:rFonts w:hint="eastAsia" w:asciiTheme="minorEastAsia" w:hAnsiTheme="minorEastAsia" w:eastAsiaTheme="minorEastAsia" w:cstheme="minorEastAsia"/>
          <w:i w:val="0"/>
          <w:caps w:val="0"/>
          <w:color w:val="auto"/>
          <w:spacing w:val="0"/>
          <w:sz w:val="24"/>
          <w:szCs w:val="24"/>
          <w:shd w:val="clear" w:color="auto" w:fill="FFFFFF"/>
          <w:lang w:eastAsia="zh-CN"/>
        </w:rPr>
        <w:t>予以控制。</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国家标准</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建筑设计防火规范》GB50016-2014（2018年版）第7.1.1条的条文说明中提出“计算建筑长度时，其内折线或内凹曲线，可按突出点间的直线距离确定；外折线或突出曲线，应按实际长度确定。”此处“内”、“外”指的是建筑相对于道路的关系；“实际长度”指的是建筑沿街展开长度，《建筑设计防火规范》图示（2018年版）》中未示意内折线和内凹曲线的情况，在此补充图示予以明确。</w:t>
      </w:r>
    </w:p>
    <w:p>
      <w:pPr>
        <w:keepNext w:val="0"/>
        <w:keepLines w:val="0"/>
        <w:pageBreakBefore w:val="0"/>
        <w:widowControl/>
        <w:suppressLineNumbers w:val="0"/>
        <w:shd w:val="clear" w:color="auto"/>
        <w:kinsoku/>
        <w:wordWrap/>
        <w:overflowPunct/>
        <w:topLinePunct w:val="0"/>
        <w:autoSpaceDE/>
        <w:autoSpaceDN/>
        <w:bidi w:val="0"/>
        <w:adjustRightInd/>
        <w:snapToGrid w:val="0"/>
        <w:spacing w:before="0" w:beforeAutospacing="0" w:after="0" w:afterAutospacing="0" w:line="360" w:lineRule="auto"/>
        <w:ind w:right="0" w:firstLine="480" w:firstLineChars="200"/>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本条给出了多种典型建筑物总长和沿街长度计算的图示，便于参照执行。</w:t>
      </w:r>
    </w:p>
    <w:p>
      <w:pPr>
        <w:keepNext w:val="0"/>
        <w:keepLines w:val="0"/>
        <w:pageBreakBefore w:val="0"/>
        <w:widowControl/>
        <w:suppressLineNumbers w:val="0"/>
        <w:shd w:val="clear" w:color="auto"/>
        <w:kinsoku/>
        <w:wordWrap/>
        <w:overflowPunct/>
        <w:topLinePunct w:val="0"/>
        <w:autoSpaceDE/>
        <w:autoSpaceDN/>
        <w:bidi w:val="0"/>
        <w:adjustRightInd/>
        <w:snapToGrid w:val="0"/>
        <w:spacing w:before="0" w:beforeAutospacing="0" w:after="0" w:afterAutospacing="0" w:line="360" w:lineRule="auto"/>
        <w:ind w:right="0" w:firstLine="480" w:firstLineChars="200"/>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1、建筑总长计算示意详见图11</w:t>
      </w:r>
    </w:p>
    <w:p>
      <w:pPr>
        <w:shd w:val="clear"/>
        <w:snapToGrid w:val="0"/>
        <w:spacing w:line="360" w:lineRule="auto"/>
        <w:ind w:firstLine="420" w:firstLineChars="20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rPr>
        <w:drawing>
          <wp:inline distT="0" distB="0" distL="114300" distR="114300">
            <wp:extent cx="5518150" cy="2231390"/>
            <wp:effectExtent l="0" t="0" r="6350" b="6985"/>
            <wp:docPr id="14"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true"/>
                    </pic:cNvPicPr>
                  </pic:nvPicPr>
                  <pic:blipFill>
                    <a:blip r:embed="rId30"/>
                    <a:stretch>
                      <a:fillRect/>
                    </a:stretch>
                  </pic:blipFill>
                  <pic:spPr>
                    <a:xfrm>
                      <a:off x="0" y="0"/>
                      <a:ext cx="5518150" cy="2231390"/>
                    </a:xfrm>
                    <a:prstGeom prst="rect">
                      <a:avLst/>
                    </a:prstGeom>
                    <a:noFill/>
                    <a:ln>
                      <a:noFill/>
                    </a:ln>
                  </pic:spPr>
                </pic:pic>
              </a:graphicData>
            </a:graphic>
          </wp:inline>
        </w:drawing>
      </w:r>
    </w:p>
    <w:p>
      <w:pPr>
        <w:shd w:val="clear"/>
        <w:snapToGrid w:val="0"/>
        <w:spacing w:line="360" w:lineRule="auto"/>
        <w:ind w:firstLine="420" w:firstLineChars="200"/>
        <w:jc w:val="center"/>
        <w:rPr>
          <w:rFonts w:hint="eastAsia" w:asciiTheme="minorEastAsia" w:hAnsiTheme="minorEastAsia" w:eastAsiaTheme="minorEastAsia" w:cstheme="minorEastAsia"/>
          <w:b w:val="0"/>
          <w:bCs w:val="0"/>
          <w:color w:val="auto"/>
          <w:sz w:val="21"/>
          <w:szCs w:val="21"/>
          <w:highlight w:val="none"/>
          <w:u w:val="none"/>
          <w:lang w:val="en-US" w:eastAsia="zh-CN"/>
        </w:rPr>
      </w:pPr>
      <w:r>
        <w:rPr>
          <w:rFonts w:hint="eastAsia" w:asciiTheme="minorEastAsia" w:hAnsiTheme="minorEastAsia" w:eastAsiaTheme="minorEastAsia" w:cstheme="minorEastAsia"/>
          <w:b w:val="0"/>
          <w:bCs w:val="0"/>
          <w:color w:val="auto"/>
          <w:sz w:val="21"/>
          <w:szCs w:val="21"/>
          <w:highlight w:val="none"/>
          <w:u w:val="none"/>
          <w:lang w:val="en-US" w:eastAsia="zh-CN"/>
        </w:rPr>
        <w:t>图11  图中L为建筑总长</w:t>
      </w:r>
    </w:p>
    <w:p>
      <w:pPr>
        <w:keepNext w:val="0"/>
        <w:keepLines w:val="0"/>
        <w:pageBreakBefore w:val="0"/>
        <w:widowControl/>
        <w:suppressLineNumbers w:val="0"/>
        <w:shd w:val="clear" w:color="auto"/>
        <w:kinsoku/>
        <w:wordWrap/>
        <w:overflowPunct/>
        <w:topLinePunct w:val="0"/>
        <w:autoSpaceDE/>
        <w:autoSpaceDN/>
        <w:bidi w:val="0"/>
        <w:adjustRightInd/>
        <w:snapToGrid w:val="0"/>
        <w:spacing w:before="0" w:beforeAutospacing="0" w:after="0" w:afterAutospacing="0" w:line="360" w:lineRule="auto"/>
        <w:ind w:right="0" w:firstLine="480" w:firstLineChars="200"/>
        <w:jc w:val="left"/>
        <w:textAlignment w:val="auto"/>
        <w:rPr>
          <w:rFonts w:hint="eastAsia" w:asciiTheme="minorEastAsia" w:hAnsiTheme="minorEastAsia" w:eastAsiaTheme="minorEastAsia" w:cstheme="minorEastAsia"/>
          <w:b w:val="0"/>
          <w:bCs w:val="0"/>
          <w:color w:val="auto"/>
          <w:sz w:val="21"/>
          <w:szCs w:val="21"/>
          <w:highlight w:val="none"/>
          <w:u w:val="none"/>
          <w:lang w:val="en-US" w:eastAsia="zh-CN"/>
        </w:rPr>
      </w:pPr>
      <w:r>
        <w:rPr>
          <w:rFonts w:hint="eastAsia" w:asciiTheme="minorEastAsia" w:hAnsiTheme="minorEastAsia" w:eastAsiaTheme="minorEastAsia" w:cstheme="minorEastAsia"/>
          <w:b w:val="0"/>
          <w:bCs w:val="0"/>
          <w:color w:val="auto"/>
          <w:sz w:val="24"/>
          <w:szCs w:val="24"/>
          <w:highlight w:val="none"/>
          <w:u w:val="none"/>
          <w:shd w:val="clear" w:color="auto" w:fill="FFFFFF"/>
          <w:lang w:val="en-US" w:eastAsia="zh-CN"/>
        </w:rPr>
        <w:t>2、沿街长度</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计算示意详见图12</w:t>
      </w:r>
    </w:p>
    <w:p>
      <w:pPr>
        <w:shd w:val="clear"/>
        <w:snapToGrid w:val="0"/>
        <w:spacing w:line="360" w:lineRule="auto"/>
        <w:jc w:val="center"/>
        <w:rPr>
          <w:rFonts w:hint="eastAsia" w:asciiTheme="minorEastAsia" w:hAnsiTheme="minorEastAsia" w:eastAsiaTheme="minorEastAsia" w:cstheme="minorEastAsia"/>
          <w:color w:val="auto"/>
        </w:rPr>
      </w:pPr>
    </w:p>
    <w:p>
      <w:pPr>
        <w:shd w:val="clear"/>
        <w:snapToGrid w:val="0"/>
        <w:spacing w:line="360" w:lineRule="auto"/>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rPr>
        <w:drawing>
          <wp:inline distT="0" distB="0" distL="114300" distR="114300">
            <wp:extent cx="3711575" cy="1504950"/>
            <wp:effectExtent l="0" t="0" r="3175" b="0"/>
            <wp:docPr id="53"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true"/>
                    </pic:cNvPicPr>
                  </pic:nvPicPr>
                  <pic:blipFill>
                    <a:blip r:embed="rId31"/>
                    <a:stretch>
                      <a:fillRect/>
                    </a:stretch>
                  </pic:blipFill>
                  <pic:spPr>
                    <a:xfrm>
                      <a:off x="0" y="0"/>
                      <a:ext cx="3711575" cy="1504950"/>
                    </a:xfrm>
                    <a:prstGeom prst="rect">
                      <a:avLst/>
                    </a:prstGeom>
                    <a:noFill/>
                    <a:ln>
                      <a:noFill/>
                    </a:ln>
                  </pic:spPr>
                </pic:pic>
              </a:graphicData>
            </a:graphic>
          </wp:inline>
        </w:drawing>
      </w:r>
    </w:p>
    <w:p>
      <w:pPr>
        <w:numPr>
          <w:ilvl w:val="0"/>
          <w:numId w:val="9"/>
        </w:numPr>
        <w:shd w:val="clear"/>
        <w:snapToGrid w:val="0"/>
        <w:spacing w:line="360" w:lineRule="auto"/>
        <w:ind w:left="210" w:firstLine="2940" w:firstLineChars="140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 xml:space="preserve">沿街长度取L1和L2中较大值       </w:t>
      </w:r>
    </w:p>
    <w:p>
      <w:pPr>
        <w:numPr>
          <w:ilvl w:val="0"/>
          <w:numId w:val="0"/>
        </w:numPr>
        <w:shd w:val="clear"/>
        <w:snapToGrid w:val="0"/>
        <w:spacing w:line="36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drawing>
          <wp:inline distT="0" distB="0" distL="114300" distR="114300">
            <wp:extent cx="4266565" cy="1607185"/>
            <wp:effectExtent l="0" t="0" r="635" b="2540"/>
            <wp:docPr id="2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true"/>
                    </pic:cNvPicPr>
                  </pic:nvPicPr>
                  <pic:blipFill>
                    <a:blip r:embed="rId32"/>
                    <a:stretch>
                      <a:fillRect/>
                    </a:stretch>
                  </pic:blipFill>
                  <pic:spPr>
                    <a:xfrm>
                      <a:off x="0" y="0"/>
                      <a:ext cx="4266565" cy="1607185"/>
                    </a:xfrm>
                    <a:prstGeom prst="rect">
                      <a:avLst/>
                    </a:prstGeom>
                    <a:noFill/>
                    <a:ln>
                      <a:noFill/>
                    </a:ln>
                  </pic:spPr>
                </pic:pic>
              </a:graphicData>
            </a:graphic>
          </wp:inline>
        </w:drawing>
      </w:r>
    </w:p>
    <w:p>
      <w:pPr>
        <w:numPr>
          <w:ilvl w:val="-1"/>
          <w:numId w:val="0"/>
        </w:numPr>
        <w:shd w:val="clear"/>
        <w:snapToGrid w:val="0"/>
        <w:spacing w:line="360" w:lineRule="auto"/>
        <w:ind w:left="0" w:leftChars="0" w:firstLine="0" w:firstLineChars="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（2）建筑相对于道路外凸，按实际长度计算沿街长度</w:t>
      </w:r>
    </w:p>
    <w:p>
      <w:pPr>
        <w:numPr>
          <w:ilvl w:val="-1"/>
          <w:numId w:val="0"/>
        </w:numPr>
        <w:shd w:val="clear"/>
        <w:snapToGrid w:val="0"/>
        <w:spacing w:line="360" w:lineRule="auto"/>
        <w:ind w:left="0" w:leftChars="0" w:firstLine="0" w:firstLineChars="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drawing>
          <wp:inline distT="0" distB="0" distL="114300" distR="114300">
            <wp:extent cx="4073525" cy="1310005"/>
            <wp:effectExtent l="0" t="0" r="3175" b="4445"/>
            <wp:docPr id="15"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true"/>
                    </pic:cNvPicPr>
                  </pic:nvPicPr>
                  <pic:blipFill>
                    <a:blip r:embed="rId33"/>
                    <a:stretch>
                      <a:fillRect/>
                    </a:stretch>
                  </pic:blipFill>
                  <pic:spPr>
                    <a:xfrm>
                      <a:off x="0" y="0"/>
                      <a:ext cx="4073525" cy="1310005"/>
                    </a:xfrm>
                    <a:prstGeom prst="rect">
                      <a:avLst/>
                    </a:prstGeom>
                    <a:noFill/>
                    <a:ln>
                      <a:noFill/>
                    </a:ln>
                  </pic:spPr>
                </pic:pic>
              </a:graphicData>
            </a:graphic>
          </wp:inline>
        </w:drawing>
      </w:r>
    </w:p>
    <w:p>
      <w:pPr>
        <w:shd w:val="clear"/>
        <w:snapToGrid w:val="0"/>
        <w:spacing w:line="360" w:lineRule="auto"/>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 建筑相对于道路内凹，按突出点间的直线距离计算沿街长度</w:t>
      </w:r>
    </w:p>
    <w:p>
      <w:pPr>
        <w:keepNext w:val="0"/>
        <w:keepLines w:val="0"/>
        <w:pageBreakBefore w:val="0"/>
        <w:widowControl/>
        <w:suppressLineNumbers w:val="0"/>
        <w:shd w:val="clear" w:color="auto"/>
        <w:kinsoku/>
        <w:wordWrap/>
        <w:overflowPunct/>
        <w:topLinePunct w:val="0"/>
        <w:autoSpaceDE/>
        <w:autoSpaceDN/>
        <w:bidi w:val="0"/>
        <w:adjustRightInd/>
        <w:snapToGrid w:val="0"/>
        <w:spacing w:before="0" w:beforeAutospacing="0" w:after="0" w:afterAutospacing="0" w:line="360" w:lineRule="auto"/>
        <w:ind w:right="0" w:firstLine="0" w:firstLineChars="0"/>
        <w:jc w:val="center"/>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color w:val="auto"/>
          <w:lang w:val="en-US" w:eastAsia="zh-CN"/>
        </w:rPr>
        <w:t>图12</w:t>
      </w:r>
    </w:p>
    <w:p>
      <w:pPr>
        <w:shd w:val="clear"/>
        <w:snapToGrid w:val="0"/>
        <w:spacing w:line="360" w:lineRule="auto"/>
        <w:jc w:val="left"/>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 xml:space="preserve">   </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w:t>
      </w:r>
      <w:r>
        <w:rPr>
          <w:rFonts w:hint="eastAsia" w:asciiTheme="minorEastAsia" w:hAnsiTheme="minorEastAsia" w:eastAsiaTheme="minorEastAsia" w:cstheme="minorEastAsia"/>
          <w:i w:val="0"/>
          <w:caps w:val="0"/>
          <w:color w:val="auto"/>
          <w:spacing w:val="0"/>
          <w:sz w:val="24"/>
          <w:szCs w:val="24"/>
          <w:shd w:val="clear" w:color="auto" w:fill="FFFFFF"/>
          <w:lang w:eastAsia="zh-CN"/>
        </w:rPr>
        <w:t>规模较大</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的</w:t>
      </w:r>
      <w:r>
        <w:rPr>
          <w:rFonts w:hint="eastAsia" w:asciiTheme="minorEastAsia" w:hAnsiTheme="minorEastAsia" w:eastAsiaTheme="minorEastAsia" w:cstheme="minorEastAsia"/>
          <w:i w:val="0"/>
          <w:caps w:val="0"/>
          <w:color w:val="auto"/>
          <w:spacing w:val="0"/>
          <w:sz w:val="24"/>
          <w:szCs w:val="24"/>
          <w:shd w:val="clear" w:color="auto" w:fill="FFFFFF"/>
          <w:lang w:eastAsia="zh-CN"/>
        </w:rPr>
        <w:t>建筑，往往</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长度、进深尺寸均较大</w:t>
      </w:r>
      <w:r>
        <w:rPr>
          <w:rFonts w:hint="eastAsia" w:asciiTheme="minorEastAsia" w:hAnsiTheme="minorEastAsia" w:eastAsiaTheme="minorEastAsia" w:cstheme="minorEastAsia"/>
          <w:i w:val="0"/>
          <w:caps w:val="0"/>
          <w:color w:val="auto"/>
          <w:spacing w:val="0"/>
          <w:sz w:val="24"/>
          <w:szCs w:val="24"/>
          <w:shd w:val="clear" w:color="auto" w:fill="FFFFFF"/>
          <w:lang w:eastAsia="zh-CN"/>
        </w:rPr>
        <w:t>，</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仅依靠消防环路，</w:t>
      </w:r>
      <w:r>
        <w:rPr>
          <w:rFonts w:hint="eastAsia" w:asciiTheme="minorEastAsia" w:hAnsiTheme="minorEastAsia" w:eastAsiaTheme="minorEastAsia" w:cstheme="minorEastAsia"/>
          <w:i w:val="0"/>
          <w:caps w:val="0"/>
          <w:color w:val="auto"/>
          <w:spacing w:val="0"/>
          <w:sz w:val="24"/>
          <w:szCs w:val="24"/>
          <w:shd w:val="clear" w:color="auto" w:fill="FFFFFF"/>
          <w:lang w:eastAsia="zh-CN"/>
        </w:rPr>
        <w:t>消防车</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行程过长</w:t>
      </w:r>
      <w:r>
        <w:rPr>
          <w:rFonts w:hint="eastAsia" w:asciiTheme="minorEastAsia" w:hAnsiTheme="minorEastAsia" w:eastAsiaTheme="minorEastAsia" w:cstheme="minorEastAsia"/>
          <w:i w:val="0"/>
          <w:caps w:val="0"/>
          <w:color w:val="auto"/>
          <w:spacing w:val="0"/>
          <w:sz w:val="24"/>
          <w:szCs w:val="24"/>
          <w:shd w:val="clear" w:color="auto" w:fill="FFFFFF"/>
          <w:lang w:eastAsia="zh-CN"/>
        </w:rPr>
        <w:t>道，</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影响</w:t>
      </w:r>
      <w:r>
        <w:rPr>
          <w:rFonts w:hint="eastAsia" w:asciiTheme="minorEastAsia" w:hAnsiTheme="minorEastAsia" w:eastAsiaTheme="minorEastAsia" w:cstheme="minorEastAsia"/>
          <w:i w:val="0"/>
          <w:caps w:val="0"/>
          <w:color w:val="auto"/>
          <w:spacing w:val="0"/>
          <w:sz w:val="24"/>
          <w:szCs w:val="24"/>
          <w:shd w:val="clear" w:color="auto" w:fill="FFFFFF"/>
          <w:lang w:eastAsia="zh-CN"/>
        </w:rPr>
        <w:t>救援</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时效</w:t>
      </w:r>
      <w:r>
        <w:rPr>
          <w:rFonts w:hint="eastAsia" w:asciiTheme="minorEastAsia" w:hAnsiTheme="minorEastAsia" w:eastAsiaTheme="minorEastAsia" w:cstheme="minorEastAsia"/>
          <w:i w:val="0"/>
          <w:caps w:val="0"/>
          <w:color w:val="auto"/>
          <w:spacing w:val="0"/>
          <w:sz w:val="24"/>
          <w:szCs w:val="24"/>
          <w:shd w:val="clear" w:color="auto" w:fill="FFFFFF"/>
          <w:lang w:eastAsia="zh-CN"/>
        </w:rPr>
        <w:t>，故对进深过大的建筑短边尺寸进行了限定。</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参考</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国家标准</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《建筑设计防火规范》GB50016-2014（2018年版）7.1.2条文说明：“</w:t>
      </w:r>
      <w:r>
        <w:rPr>
          <w:rFonts w:hint="eastAsia" w:asciiTheme="minorEastAsia" w:hAnsiTheme="minorEastAsia" w:eastAsiaTheme="minorEastAsia" w:cstheme="minorEastAsia"/>
          <w:i w:val="0"/>
          <w:iCs w:val="0"/>
          <w:caps w:val="0"/>
          <w:color w:val="auto"/>
          <w:spacing w:val="0"/>
          <w:sz w:val="24"/>
          <w:szCs w:val="24"/>
          <w:shd w:val="clear" w:color="auto" w:fill="FFFFFF"/>
        </w:rPr>
        <w:t>根据灭火救援实际，建筑物的进深最好控制在50m以内。</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制定本条。（见图13）</w:t>
      </w:r>
    </w:p>
    <w:p>
      <w:pPr>
        <w:shd w:val="clear"/>
        <w:snapToGrid w:val="0"/>
        <w:spacing w:line="36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drawing>
          <wp:inline distT="0" distB="0" distL="114300" distR="114300">
            <wp:extent cx="4713605" cy="1479550"/>
            <wp:effectExtent l="0" t="0" r="1270" b="6350"/>
            <wp:docPr id="77"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 name="图片 20"/>
                    <pic:cNvPicPr>
                      <a:picLocks noChangeAspect="true"/>
                    </pic:cNvPicPr>
                  </pic:nvPicPr>
                  <pic:blipFill>
                    <a:blip r:embed="rId34"/>
                    <a:stretch>
                      <a:fillRect/>
                    </a:stretch>
                  </pic:blipFill>
                  <pic:spPr>
                    <a:xfrm>
                      <a:off x="0" y="0"/>
                      <a:ext cx="4713605" cy="1479550"/>
                    </a:xfrm>
                    <a:prstGeom prst="rect">
                      <a:avLst/>
                    </a:prstGeom>
                    <a:noFill/>
                    <a:ln>
                      <a:noFill/>
                    </a:ln>
                  </pic:spPr>
                </pic:pic>
              </a:graphicData>
            </a:graphic>
          </wp:inline>
        </w:drawing>
      </w:r>
    </w:p>
    <w:p>
      <w:pPr>
        <w:shd w:val="clear"/>
        <w:snapToGrid w:val="0"/>
        <w:spacing w:line="360" w:lineRule="auto"/>
        <w:jc w:val="center"/>
        <w:rPr>
          <w:rFonts w:hint="eastAsia" w:asciiTheme="minorEastAsia" w:hAnsiTheme="minorEastAsia" w:eastAsiaTheme="minorEastAsia" w:cstheme="minorEastAsia"/>
          <w:b w:val="0"/>
          <w:bCs w:val="0"/>
          <w:color w:val="auto"/>
          <w:sz w:val="21"/>
          <w:szCs w:val="21"/>
          <w:highlight w:val="none"/>
          <w:u w:val="none"/>
          <w:lang w:val="en-US" w:eastAsia="zh-CN"/>
        </w:rPr>
      </w:pPr>
      <w:r>
        <w:rPr>
          <w:rFonts w:hint="eastAsia" w:asciiTheme="minorEastAsia" w:hAnsiTheme="minorEastAsia" w:eastAsiaTheme="minorEastAsia" w:cstheme="minorEastAsia"/>
          <w:b w:val="0"/>
          <w:bCs w:val="0"/>
          <w:color w:val="auto"/>
          <w:sz w:val="21"/>
          <w:szCs w:val="21"/>
          <w:highlight w:val="none"/>
          <w:u w:val="none"/>
          <w:lang w:val="en-US" w:eastAsia="zh-CN"/>
        </w:rPr>
        <w:t>（a）L5、L6、L7≥50m时L=L1+L2+L3+L4+L5+L6+L7      （b）L4、L5≥50m时L=L1+L2+L3+L4+L5</w:t>
      </w:r>
    </w:p>
    <w:p>
      <w:pPr>
        <w:shd w:val="clear"/>
        <w:snapToGrid w:val="0"/>
        <w:spacing w:line="36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rPr>
        <w:drawing>
          <wp:inline distT="0" distB="0" distL="114300" distR="114300">
            <wp:extent cx="5151120" cy="1214755"/>
            <wp:effectExtent l="0" t="0" r="1905" b="4445"/>
            <wp:docPr id="2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true"/>
                    </pic:cNvPicPr>
                  </pic:nvPicPr>
                  <pic:blipFill>
                    <a:blip r:embed="rId35"/>
                    <a:stretch>
                      <a:fillRect/>
                    </a:stretch>
                  </pic:blipFill>
                  <pic:spPr>
                    <a:xfrm>
                      <a:off x="0" y="0"/>
                      <a:ext cx="5151120" cy="1214755"/>
                    </a:xfrm>
                    <a:prstGeom prst="rect">
                      <a:avLst/>
                    </a:prstGeom>
                    <a:noFill/>
                    <a:ln>
                      <a:noFill/>
                    </a:ln>
                  </pic:spPr>
                </pic:pic>
              </a:graphicData>
            </a:graphic>
          </wp:inline>
        </w:drawing>
      </w:r>
      <w:r>
        <w:rPr>
          <w:rFonts w:hint="eastAsia" w:asciiTheme="minorEastAsia" w:hAnsiTheme="minorEastAsia" w:eastAsiaTheme="minorEastAsia" w:cstheme="minorEastAsia"/>
          <w:lang w:val="en-US" w:eastAsia="zh-CN"/>
        </w:rPr>
        <w:t xml:space="preserve"> </w:t>
      </w:r>
    </w:p>
    <w:p>
      <w:pPr>
        <w:shd w:val="clear"/>
        <w:snapToGrid w:val="0"/>
        <w:spacing w:line="360" w:lineRule="auto"/>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b w:val="0"/>
          <w:bCs w:val="0"/>
          <w:color w:val="auto"/>
          <w:sz w:val="21"/>
          <w:szCs w:val="21"/>
          <w:highlight w:val="none"/>
          <w:u w:val="none"/>
          <w:lang w:val="en-US" w:eastAsia="zh-CN"/>
        </w:rPr>
        <w:t>（c）L2、L3≥50m时，L=L1+L2+L3               （d）L=L1+L2+L3</w:t>
      </w:r>
    </w:p>
    <w:p>
      <w:pPr>
        <w:shd w:val="clear"/>
        <w:snapToGrid w:val="0"/>
        <w:spacing w:line="360" w:lineRule="auto"/>
        <w:jc w:val="cente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val="0"/>
          <w:bCs w:val="0"/>
          <w:color w:val="auto"/>
          <w:sz w:val="21"/>
          <w:szCs w:val="21"/>
          <w:highlight w:val="none"/>
          <w:u w:val="none"/>
          <w:lang w:val="en-US" w:eastAsia="zh-CN"/>
        </w:rPr>
        <w:t>图13</w:t>
      </w:r>
      <w:r>
        <w:rPr>
          <w:rFonts w:hint="eastAsia" w:asciiTheme="minorEastAsia" w:hAnsiTheme="minorEastAsia" w:eastAsiaTheme="minorEastAsia" w:cstheme="minorEastAsia"/>
          <w:color w:val="auto"/>
          <w:lang w:val="en-US" w:eastAsia="zh-CN"/>
        </w:rPr>
        <w:t xml:space="preserve"> </w:t>
      </w:r>
    </w:p>
    <w:p>
      <w:pPr>
        <w:shd w:val="clear"/>
        <w:snapToGrid w:val="0"/>
        <w:spacing w:line="360" w:lineRule="auto"/>
        <w:jc w:val="left"/>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3.2.2</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为保证消防车及人员通行安全做此规定。参考</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国家标准《城市居住区规划设计标准》GB50180-2018第6.0.5条中有出入口建筑外墙与附属道路间距不应小于2.5m作此规定。</w:t>
      </w:r>
    </w:p>
    <w:p>
      <w:pPr>
        <w:shd w:val="clear"/>
        <w:snapToGrid w:val="0"/>
        <w:spacing w:line="360" w:lineRule="auto"/>
        <w:jc w:val="both"/>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3.2.3</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本条是对</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国家标准</w:t>
      </w:r>
      <w:r>
        <w:rPr>
          <w:rFonts w:hint="eastAsia" w:asciiTheme="minorEastAsia" w:hAnsiTheme="minorEastAsia" w:eastAsiaTheme="minorEastAsia" w:cstheme="minorEastAsia"/>
          <w:b w:val="0"/>
          <w:bCs w:val="0"/>
          <w:color w:val="auto"/>
          <w:sz w:val="24"/>
          <w:szCs w:val="24"/>
          <w:highlight w:val="none"/>
          <w:u w:val="none"/>
          <w:lang w:val="en-US" w:eastAsia="zh-CN"/>
        </w:rPr>
        <w:t>《建筑设计防火规范》GB50016-2014（2018年版）第 7.1.2 条</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有关消防车道的要求所进行的细化。根据实际灭火情况，除高层建筑需要设置灭火救援操作场地外，单、多层建筑可直接利用消防车道作为救援场地，展开灭火救援行动。因此，消防车道应能满足消防车通行和扑救建筑火灾的需要，消防车道与建筑间</w:t>
      </w:r>
      <w:r>
        <w:rPr>
          <w:rFonts w:hint="eastAsia" w:asciiTheme="minorEastAsia" w:hAnsiTheme="minorEastAsia" w:eastAsiaTheme="minorEastAsia" w:cstheme="minorEastAsia"/>
          <w:i w:val="0"/>
          <w:caps w:val="0"/>
          <w:color w:val="auto"/>
          <w:spacing w:val="0"/>
          <w:sz w:val="24"/>
          <w:szCs w:val="24"/>
          <w:u w:val="none"/>
          <w:shd w:val="clear" w:color="auto" w:fill="FFFFFF"/>
          <w:lang w:val="en-US" w:eastAsia="zh-CN"/>
        </w:rPr>
        <w:t>最大距离</w:t>
      </w:r>
      <w:r>
        <w:rPr>
          <w:rFonts w:hint="eastAsia" w:asciiTheme="minorEastAsia" w:hAnsiTheme="minorEastAsia" w:eastAsiaTheme="minorEastAsia" w:cstheme="minorEastAsia"/>
          <w:b w:val="0"/>
          <w:bCs w:val="0"/>
          <w:color w:val="auto"/>
          <w:sz w:val="24"/>
          <w:szCs w:val="24"/>
          <w:highlight w:val="none"/>
          <w:u w:val="none"/>
          <w:lang w:val="en-US" w:eastAsia="zh-CN"/>
        </w:rPr>
        <w:t>国家现行有关标准中并没有规定，通过对消防救援部门救援工作的调研，本标准作出明确规定。</w:t>
      </w:r>
    </w:p>
    <w:p>
      <w:pPr>
        <w:shd w:val="clear"/>
        <w:snapToGrid w:val="0"/>
        <w:spacing w:line="360" w:lineRule="auto"/>
        <w:jc w:val="left"/>
        <w:rPr>
          <w:rFonts w:hint="eastAsia" w:asciiTheme="minorEastAsia" w:hAnsiTheme="minorEastAsia" w:eastAsiaTheme="minorEastAsia" w:cstheme="minorEastAsia"/>
          <w:b w:val="0"/>
          <w:bCs w:val="0"/>
          <w:color w:val="auto"/>
          <w:sz w:val="21"/>
          <w:szCs w:val="21"/>
          <w:highlight w:val="none"/>
          <w:u w:val="none"/>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3.2.4</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对于多层建筑，可直接利用消防车道展开灭火救援行动，高度大于5m的高大乔木、行道树等会影响救援活动展开。</w:t>
      </w:r>
      <w:r>
        <w:rPr>
          <w:rFonts w:hint="eastAsia" w:asciiTheme="minorEastAsia" w:hAnsiTheme="minorEastAsia" w:eastAsiaTheme="minorEastAsia" w:cstheme="minorEastAsia"/>
          <w:b w:val="0"/>
          <w:bCs w:val="0"/>
          <w:color w:val="auto"/>
          <w:sz w:val="21"/>
          <w:szCs w:val="21"/>
          <w:highlight w:val="none"/>
          <w:u w:val="none"/>
          <w:lang w:val="en-US" w:eastAsia="zh-CN"/>
        </w:rPr>
        <w:t xml:space="preserve"> </w:t>
      </w:r>
    </w:p>
    <w:p>
      <w:pPr>
        <w:shd w:val="clear"/>
        <w:snapToGrid w:val="0"/>
        <w:spacing w:line="360" w:lineRule="auto"/>
        <w:jc w:val="left"/>
        <w:outlineLvl w:val="0"/>
        <w:rPr>
          <w:rFonts w:hint="eastAsia" w:asciiTheme="minorEastAsia" w:hAnsiTheme="minorEastAsia" w:eastAsiaTheme="minorEastAsia" w:cstheme="minorEastAsia"/>
          <w:b/>
          <w:bCs/>
          <w:color w:val="auto"/>
          <w:sz w:val="24"/>
          <w:szCs w:val="24"/>
          <w:highlight w:val="none"/>
          <w:u w:val="none"/>
          <w:lang w:val="en-US" w:eastAsia="zh-CN"/>
        </w:rPr>
      </w:pPr>
      <w:bookmarkStart w:id="211" w:name="_Toc18368"/>
      <w:bookmarkStart w:id="212" w:name="_Toc25559"/>
      <w:bookmarkStart w:id="213" w:name="_Toc11"/>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 xml:space="preserve">3.2.5 </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国家标准</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建筑设计防火规范》GB50016-2014（2018年版）规定了消防车回车场的基本尺寸，但受实际用地情况限制，有些建筑周边无法布置规则的消防车回车场，为因地制宜达到消防救援目的，本条文明确了异形消防车回车场应具备的基本尺寸。</w:t>
      </w:r>
      <w:bookmarkEnd w:id="211"/>
      <w:bookmarkEnd w:id="212"/>
      <w:bookmarkEnd w:id="213"/>
    </w:p>
    <w:p>
      <w:pPr>
        <w:shd w:val="clear"/>
        <w:jc w:val="both"/>
        <w:rPr>
          <w:rFonts w:hint="eastAsia" w:asciiTheme="minorEastAsia" w:hAnsiTheme="minorEastAsia" w:eastAsiaTheme="minorEastAsia" w:cstheme="minorEastAsia"/>
          <w:b/>
          <w:color w:val="auto"/>
          <w:kern w:val="0"/>
          <w:sz w:val="28"/>
          <w:szCs w:val="28"/>
          <w:lang w:val="en-US" w:eastAsia="zh-CN" w:bidi="ar"/>
        </w:rPr>
      </w:pPr>
    </w:p>
    <w:p>
      <w:pPr>
        <w:shd w:val="clear"/>
        <w:jc w:val="center"/>
        <w:rPr>
          <w:rFonts w:hint="eastAsia" w:asciiTheme="minorEastAsia" w:hAnsiTheme="minorEastAsia" w:eastAsiaTheme="minorEastAsia" w:cstheme="minorEastAsia"/>
          <w:b/>
          <w:color w:val="auto"/>
          <w:kern w:val="0"/>
          <w:sz w:val="28"/>
          <w:szCs w:val="28"/>
          <w:lang w:val="en-US" w:eastAsia="zh-CN" w:bidi="ar"/>
        </w:rPr>
      </w:pPr>
      <w:r>
        <w:rPr>
          <w:rFonts w:hint="eastAsia" w:asciiTheme="minorEastAsia" w:hAnsiTheme="minorEastAsia" w:eastAsiaTheme="minorEastAsia" w:cstheme="minorEastAsia"/>
          <w:b/>
          <w:color w:val="auto"/>
          <w:kern w:val="0"/>
          <w:sz w:val="28"/>
          <w:szCs w:val="28"/>
          <w:lang w:val="en-US" w:eastAsia="zh-CN" w:bidi="ar"/>
        </w:rPr>
        <w:t>3.3 消防车登高操作场地</w:t>
      </w:r>
    </w:p>
    <w:p>
      <w:pPr>
        <w:shd w:val="clear"/>
        <w:snapToGrid w:val="0"/>
        <w:spacing w:line="360" w:lineRule="auto"/>
        <w:jc w:val="center"/>
        <w:rPr>
          <w:rFonts w:hint="eastAsia" w:asciiTheme="minorEastAsia" w:hAnsiTheme="minorEastAsia" w:eastAsiaTheme="minorEastAsia" w:cstheme="minorEastAsia"/>
          <w:color w:val="auto"/>
          <w:sz w:val="24"/>
          <w:szCs w:val="24"/>
        </w:rPr>
      </w:pPr>
    </w:p>
    <w:p>
      <w:pPr>
        <w:shd w:val="clear"/>
        <w:snapToGrid w:val="0"/>
        <w:spacing w:line="360" w:lineRule="auto"/>
        <w:jc w:val="left"/>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3.3.1</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本条是对</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国家标准</w:t>
      </w:r>
      <w:r>
        <w:rPr>
          <w:rFonts w:hint="eastAsia" w:asciiTheme="minorEastAsia" w:hAnsiTheme="minorEastAsia" w:eastAsiaTheme="minorEastAsia" w:cstheme="minorEastAsia"/>
          <w:strike w:val="0"/>
          <w:dstrike w:val="0"/>
          <w:color w:val="auto"/>
          <w:sz w:val="24"/>
          <w:szCs w:val="24"/>
          <w:u w:val="none" w:color="auto"/>
          <w:lang w:val="en-US" w:eastAsia="zh-CN"/>
        </w:rPr>
        <w:t>《建筑防火通用规范》</w:t>
      </w:r>
      <w:r>
        <w:rPr>
          <w:rFonts w:hint="eastAsia" w:asciiTheme="minorEastAsia" w:hAnsiTheme="minorEastAsia" w:eastAsiaTheme="minorEastAsia" w:cstheme="minorEastAsia"/>
          <w:i w:val="0"/>
          <w:iCs w:val="0"/>
          <w:caps w:val="0"/>
          <w:color w:val="auto"/>
          <w:spacing w:val="0"/>
          <w:sz w:val="24"/>
          <w:szCs w:val="24"/>
          <w:u w:val="none" w:color="auto"/>
          <w:shd w:val="clear"/>
        </w:rPr>
        <w:t>GB55037</w:t>
      </w:r>
      <w:r>
        <w:rPr>
          <w:rFonts w:hint="eastAsia" w:asciiTheme="minorEastAsia" w:hAnsiTheme="minorEastAsia" w:eastAsiaTheme="minorEastAsia" w:cstheme="minorEastAsia"/>
          <w:i w:val="0"/>
          <w:iCs w:val="0"/>
          <w:caps w:val="0"/>
          <w:color w:val="auto"/>
          <w:spacing w:val="0"/>
          <w:sz w:val="24"/>
          <w:szCs w:val="24"/>
          <w:u w:val="none" w:color="auto"/>
          <w:shd w:val="clear"/>
          <w:lang w:val="en-US" w:eastAsia="zh-CN"/>
        </w:rPr>
        <w:t>-2022第3.4.7条，</w:t>
      </w:r>
      <w:r>
        <w:rPr>
          <w:rFonts w:hint="eastAsia" w:asciiTheme="minorEastAsia" w:hAnsiTheme="minorEastAsia" w:eastAsiaTheme="minorEastAsia" w:cstheme="minorEastAsia"/>
          <w:b w:val="0"/>
          <w:bCs w:val="0"/>
          <w:color w:val="auto"/>
          <w:sz w:val="24"/>
          <w:szCs w:val="24"/>
          <w:highlight w:val="none"/>
          <w:u w:val="none"/>
          <w:lang w:val="en-US" w:eastAsia="zh-CN"/>
        </w:rPr>
        <w:t>《建筑设计防火规范》GB50016-2014（2018年版）</w:t>
      </w:r>
      <w:r>
        <w:rPr>
          <w:rFonts w:hint="eastAsia" w:asciiTheme="minorEastAsia" w:hAnsiTheme="minorEastAsia" w:eastAsiaTheme="minorEastAsia" w:cstheme="minorEastAsia"/>
          <w:color w:val="auto"/>
          <w:sz w:val="24"/>
          <w:szCs w:val="24"/>
          <w:lang w:val="en-US" w:eastAsia="zh-CN"/>
        </w:rPr>
        <w:t>第7.2.2、7.2.3条中关于</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消防登高操作场地设置要求的补充。</w:t>
      </w:r>
    </w:p>
    <w:p>
      <w:pPr>
        <w:numPr>
          <w:ilvl w:val="0"/>
          <w:numId w:val="0"/>
        </w:numPr>
        <w:shd w:val="clear"/>
        <w:tabs>
          <w:tab w:val="left" w:pos="312"/>
        </w:tabs>
        <w:snapToGrid w:val="0"/>
        <w:spacing w:line="360" w:lineRule="auto"/>
        <w:ind w:firstLine="480" w:firstLineChars="200"/>
        <w:jc w:val="left"/>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i w:val="0"/>
          <w:caps w:val="0"/>
          <w:color w:val="auto"/>
          <w:spacing w:val="0"/>
          <w:sz w:val="24"/>
          <w:szCs w:val="24"/>
          <w:shd w:val="clear" w:color="auto" w:fill="FFFFFF"/>
          <w:lang w:eastAsia="zh-CN"/>
        </w:rPr>
        <w:t>消防车登高操作场地</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及与被扑救建筑之间的场地</w:t>
      </w:r>
      <w:r>
        <w:rPr>
          <w:rFonts w:hint="eastAsia" w:asciiTheme="minorEastAsia" w:hAnsiTheme="minorEastAsia" w:eastAsiaTheme="minorEastAsia" w:cstheme="minorEastAsia"/>
          <w:i w:val="0"/>
          <w:caps w:val="0"/>
          <w:color w:val="auto"/>
          <w:spacing w:val="0"/>
          <w:sz w:val="24"/>
          <w:szCs w:val="24"/>
          <w:shd w:val="clear" w:color="auto" w:fill="FFFFFF"/>
          <w:lang w:eastAsia="zh-CN"/>
        </w:rPr>
        <w:t>日常</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如</w:t>
      </w:r>
      <w:r>
        <w:rPr>
          <w:rFonts w:hint="eastAsia" w:asciiTheme="minorEastAsia" w:hAnsiTheme="minorEastAsia" w:eastAsiaTheme="minorEastAsia" w:cstheme="minorEastAsia"/>
          <w:i w:val="0"/>
          <w:caps w:val="0"/>
          <w:color w:val="auto"/>
          <w:spacing w:val="0"/>
          <w:sz w:val="24"/>
          <w:szCs w:val="24"/>
          <w:shd w:val="clear" w:color="auto" w:fill="FFFFFF"/>
          <w:lang w:eastAsia="zh-CN"/>
        </w:rPr>
        <w:t>作为停车场使用，一旦失火，场地难以迅速清空，将</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妨碍救援工作的开展，</w:t>
      </w:r>
      <w:r>
        <w:rPr>
          <w:rFonts w:hint="eastAsia" w:asciiTheme="minorEastAsia" w:hAnsiTheme="minorEastAsia" w:eastAsiaTheme="minorEastAsia" w:cstheme="minorEastAsia"/>
          <w:i w:val="0"/>
          <w:caps w:val="0"/>
          <w:color w:val="auto"/>
          <w:spacing w:val="0"/>
          <w:sz w:val="24"/>
          <w:szCs w:val="24"/>
          <w:shd w:val="clear" w:color="auto" w:fill="FFFFFF"/>
          <w:lang w:eastAsia="zh-CN"/>
        </w:rPr>
        <w:t>延误战机。</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建筑消防扑救面有凸凹时，不共面的各扑救面与扑救场地之间的距离均应符合规范要求。（见图14）</w:t>
      </w:r>
    </w:p>
    <w:p>
      <w:pPr>
        <w:shd w:val="clear"/>
        <w:snapToGrid w:val="0"/>
        <w:spacing w:line="360" w:lineRule="auto"/>
        <w:ind w:firstLine="630" w:firstLineChars="30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drawing>
          <wp:inline distT="0" distB="0" distL="114300" distR="114300">
            <wp:extent cx="2710815" cy="1306195"/>
            <wp:effectExtent l="0" t="0" r="3810" b="8255"/>
            <wp:docPr id="17"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26"/>
                    <pic:cNvPicPr>
                      <a:picLocks noChangeAspect="true"/>
                    </pic:cNvPicPr>
                  </pic:nvPicPr>
                  <pic:blipFill>
                    <a:blip r:embed="rId36"/>
                    <a:stretch>
                      <a:fillRect/>
                    </a:stretch>
                  </pic:blipFill>
                  <pic:spPr>
                    <a:xfrm>
                      <a:off x="0" y="0"/>
                      <a:ext cx="2710815" cy="1306195"/>
                    </a:xfrm>
                    <a:prstGeom prst="rect">
                      <a:avLst/>
                    </a:prstGeom>
                    <a:noFill/>
                    <a:ln>
                      <a:noFill/>
                    </a:ln>
                  </pic:spPr>
                </pic:pic>
              </a:graphicData>
            </a:graphic>
          </wp:inline>
        </w:drawing>
      </w:r>
    </w:p>
    <w:p>
      <w:pPr>
        <w:shd w:val="clear"/>
        <w:snapToGrid w:val="0"/>
        <w:spacing w:line="360" w:lineRule="auto"/>
        <w:jc w:val="center"/>
        <w:rPr>
          <w:rFonts w:hint="eastAsia" w:asciiTheme="minorEastAsia" w:hAnsiTheme="minorEastAsia" w:eastAsiaTheme="minorEastAsia" w:cstheme="minorEastAsia"/>
          <w:i w:val="0"/>
          <w:caps w:val="0"/>
          <w:color w:val="auto"/>
          <w:spacing w:val="0"/>
          <w:sz w:val="24"/>
          <w:szCs w:val="24"/>
          <w:shd w:val="clear" w:color="auto" w:fill="FFFFFF"/>
          <w:lang w:eastAsia="zh-CN"/>
        </w:rPr>
      </w:pPr>
      <w:r>
        <w:rPr>
          <w:rFonts w:hint="eastAsia" w:asciiTheme="minorEastAsia" w:hAnsiTheme="minorEastAsia" w:eastAsiaTheme="minorEastAsia" w:cstheme="minorEastAsia"/>
          <w:color w:val="auto"/>
          <w:sz w:val="21"/>
          <w:szCs w:val="21"/>
          <w:lang w:val="en-US" w:eastAsia="zh-CN"/>
        </w:rPr>
        <w:t>图14 扑救面有凸凹时，均应满足距离要求</w:t>
      </w:r>
    </w:p>
    <w:p>
      <w:pPr>
        <w:shd w:val="clear"/>
        <w:spacing w:line="360" w:lineRule="auto"/>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i w:val="0"/>
          <w:caps w:val="0"/>
          <w:strike w:val="0"/>
          <w:color w:val="auto"/>
          <w:spacing w:val="0"/>
          <w:sz w:val="24"/>
          <w:szCs w:val="24"/>
          <w:shd w:val="clear" w:color="auto" w:fill="FFFFFF"/>
          <w:lang w:val="en-US" w:eastAsia="zh-CN"/>
        </w:rPr>
        <w:t>3.3.2</w:t>
      </w:r>
      <w:r>
        <w:rPr>
          <w:rFonts w:hint="eastAsia" w:asciiTheme="minorEastAsia" w:hAnsiTheme="minorEastAsia" w:eastAsiaTheme="minorEastAsia" w:cstheme="minorEastAsia"/>
          <w:i w:val="0"/>
          <w:caps w:val="0"/>
          <w:strike w:val="0"/>
          <w:color w:val="auto"/>
          <w:spacing w:val="0"/>
          <w:sz w:val="24"/>
          <w:szCs w:val="24"/>
          <w:shd w:val="clear" w:color="auto" w:fill="FFFFFF"/>
          <w:lang w:val="en-US" w:eastAsia="zh-CN"/>
        </w:rPr>
        <w:t xml:space="preserve"> 高层住宅入口处门斗、入户大堂、雨棚通常高度不超过两层，面宽较窄，因体量小，故对消防扑救的干扰有限，</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为避免其凸入扑救场地，本标准对此类部位与</w:t>
      </w:r>
      <w:r>
        <w:rPr>
          <w:rFonts w:hint="eastAsia" w:asciiTheme="minorEastAsia" w:hAnsiTheme="minorEastAsia" w:eastAsiaTheme="minorEastAsia" w:cstheme="minorEastAsia"/>
          <w:strike w:val="0"/>
          <w:color w:val="auto"/>
          <w:sz w:val="24"/>
          <w:szCs w:val="24"/>
          <w:shd w:val="clear" w:color="auto" w:fill="FFFFFF"/>
        </w:rPr>
        <w:t>消防车登高操作</w:t>
      </w:r>
      <w:r>
        <w:rPr>
          <w:rFonts w:hint="eastAsia" w:asciiTheme="minorEastAsia" w:hAnsiTheme="minorEastAsia" w:eastAsiaTheme="minorEastAsia" w:cstheme="minorEastAsia"/>
          <w:strike w:val="0"/>
          <w:color w:val="auto"/>
          <w:sz w:val="24"/>
          <w:szCs w:val="24"/>
          <w:shd w:val="clear" w:color="auto" w:fill="FFFFFF"/>
          <w:lang w:eastAsia="zh-CN"/>
        </w:rPr>
        <w:t>场地</w:t>
      </w:r>
      <w:r>
        <w:rPr>
          <w:rFonts w:hint="eastAsia" w:asciiTheme="minorEastAsia" w:hAnsiTheme="minorEastAsia" w:eastAsiaTheme="minorEastAsia" w:cstheme="minorEastAsia"/>
          <w:strike w:val="0"/>
          <w:color w:val="auto"/>
          <w:sz w:val="24"/>
          <w:szCs w:val="24"/>
          <w:shd w:val="clear" w:color="auto" w:fill="FFFFFF"/>
          <w:lang w:val="en-US" w:eastAsia="zh-CN"/>
        </w:rPr>
        <w:t>的距离作出规定。对</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标准</w:t>
      </w:r>
      <w:r>
        <w:rPr>
          <w:rFonts w:hint="eastAsia" w:asciiTheme="minorEastAsia" w:hAnsiTheme="minorEastAsia" w:eastAsiaTheme="minorEastAsia" w:cstheme="minorEastAsia"/>
          <w:color w:val="auto"/>
          <w:sz w:val="24"/>
          <w:szCs w:val="24"/>
          <w:lang w:val="en-US" w:eastAsia="zh-CN"/>
        </w:rPr>
        <w:t>《建筑防火通用规范》</w:t>
      </w:r>
      <w:r>
        <w:rPr>
          <w:rFonts w:hint="eastAsia" w:asciiTheme="minorEastAsia" w:hAnsiTheme="minorEastAsia" w:eastAsiaTheme="minorEastAsia" w:cstheme="minorEastAsia"/>
          <w:i w:val="0"/>
          <w:iCs w:val="0"/>
          <w:caps w:val="0"/>
          <w:color w:val="auto"/>
          <w:spacing w:val="0"/>
          <w:sz w:val="24"/>
          <w:szCs w:val="24"/>
          <w:u w:val="none" w:color="auto"/>
          <w:shd w:val="clear"/>
        </w:rPr>
        <w:t>GB55037</w:t>
      </w:r>
      <w:r>
        <w:rPr>
          <w:rFonts w:hint="eastAsia" w:asciiTheme="minorEastAsia" w:hAnsiTheme="minorEastAsia" w:eastAsiaTheme="minorEastAsia" w:cstheme="minorEastAsia"/>
          <w:i w:val="0"/>
          <w:iCs w:val="0"/>
          <w:caps w:val="0"/>
          <w:color w:val="auto"/>
          <w:spacing w:val="0"/>
          <w:sz w:val="24"/>
          <w:szCs w:val="24"/>
          <w:u w:val="none" w:color="auto"/>
          <w:shd w:val="clear"/>
          <w:lang w:val="en-US" w:eastAsia="zh-CN"/>
        </w:rPr>
        <w:t>-2022</w:t>
      </w:r>
      <w:r>
        <w:rPr>
          <w:rFonts w:hint="eastAsia" w:asciiTheme="minorEastAsia" w:hAnsiTheme="minorEastAsia" w:eastAsiaTheme="minorEastAsia" w:cstheme="minorEastAsia"/>
          <w:color w:val="auto"/>
          <w:sz w:val="24"/>
          <w:szCs w:val="24"/>
          <w:lang w:val="en-US" w:eastAsia="zh-CN"/>
        </w:rPr>
        <w:t>第3.4.7条第1款所述的“障碍物”进行明确。</w:t>
      </w:r>
      <w:r>
        <w:rPr>
          <w:rFonts w:hint="eastAsia" w:asciiTheme="minorEastAsia" w:hAnsiTheme="minorEastAsia" w:eastAsiaTheme="minorEastAsia" w:cstheme="minorEastAsia"/>
          <w:strike w:val="0"/>
          <w:color w:val="auto"/>
          <w:sz w:val="24"/>
          <w:szCs w:val="24"/>
          <w:shd w:val="clear" w:color="auto" w:fill="FFFFFF"/>
          <w:lang w:val="en-US" w:eastAsia="zh-CN"/>
        </w:rPr>
        <w:t>参考</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国家标准</w:t>
      </w:r>
      <w:r>
        <w:rPr>
          <w:rFonts w:hint="eastAsia" w:asciiTheme="minorEastAsia" w:hAnsiTheme="minorEastAsia" w:eastAsiaTheme="minorEastAsia" w:cstheme="minorEastAsia"/>
          <w:strike w:val="0"/>
          <w:color w:val="auto"/>
          <w:sz w:val="24"/>
          <w:szCs w:val="24"/>
          <w:shd w:val="clear" w:color="auto" w:fill="FFFFFF"/>
          <w:lang w:val="en-US" w:eastAsia="zh-CN"/>
        </w:rPr>
        <w:t>《</w:t>
      </w:r>
      <w:r>
        <w:rPr>
          <w:rFonts w:hint="eastAsia" w:asciiTheme="minorEastAsia" w:hAnsiTheme="minorEastAsia" w:eastAsiaTheme="minorEastAsia" w:cstheme="minorEastAsia"/>
          <w:i w:val="0"/>
          <w:iCs w:val="0"/>
          <w:caps w:val="0"/>
          <w:color w:val="auto"/>
          <w:spacing w:val="0"/>
          <w:sz w:val="24"/>
          <w:szCs w:val="24"/>
          <w:shd w:val="clear" w:color="auto" w:fill="FFFFFF"/>
        </w:rPr>
        <w:t>城市居住区规划设计标准GB50180-2018</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表</w:t>
      </w:r>
      <w:r>
        <w:rPr>
          <w:rFonts w:hint="eastAsia" w:asciiTheme="minorEastAsia" w:hAnsiTheme="minorEastAsia" w:eastAsiaTheme="minorEastAsia" w:cstheme="minorEastAsia"/>
          <w:i w:val="0"/>
          <w:iCs w:val="0"/>
          <w:caps w:val="0"/>
          <w:color w:val="auto"/>
          <w:spacing w:val="0"/>
          <w:sz w:val="24"/>
          <w:szCs w:val="24"/>
          <w:shd w:val="clear" w:color="auto" w:fill="FFFFFF"/>
        </w:rPr>
        <w:t>6.0.5</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中建筑物面向附属道路的距离</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入户大堂为建筑出入口，故规定不</w:t>
      </w:r>
      <w:r>
        <w:rPr>
          <w:rFonts w:hint="eastAsia" w:asciiTheme="minorEastAsia" w:hAnsiTheme="minorEastAsia" w:eastAsiaTheme="minorEastAsia" w:cstheme="minorEastAsia"/>
          <w:strike w:val="0"/>
          <w:color w:val="auto"/>
          <w:sz w:val="24"/>
          <w:szCs w:val="24"/>
          <w:shd w:val="clear" w:color="auto" w:fill="FFFFFF"/>
          <w:lang w:val="en-US" w:eastAsia="zh-CN"/>
        </w:rPr>
        <w:t>应小于2.5m。</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（见图15）</w:t>
      </w:r>
    </w:p>
    <w:p>
      <w:pPr>
        <w:shd w:val="clear"/>
        <w:spacing w:line="360" w:lineRule="auto"/>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2932430" cy="1546860"/>
            <wp:effectExtent l="0" t="0" r="1270" b="5715"/>
            <wp:docPr id="18"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true"/>
                    </pic:cNvPicPr>
                  </pic:nvPicPr>
                  <pic:blipFill>
                    <a:blip r:embed="rId37"/>
                    <a:stretch>
                      <a:fillRect/>
                    </a:stretch>
                  </pic:blipFill>
                  <pic:spPr>
                    <a:xfrm>
                      <a:off x="0" y="0"/>
                      <a:ext cx="2932430" cy="1546860"/>
                    </a:xfrm>
                    <a:prstGeom prst="rect">
                      <a:avLst/>
                    </a:prstGeom>
                    <a:noFill/>
                    <a:ln>
                      <a:noFill/>
                    </a:ln>
                  </pic:spPr>
                </pic:pic>
              </a:graphicData>
            </a:graphic>
          </wp:inline>
        </w:drawing>
      </w:r>
    </w:p>
    <w:p>
      <w:pPr>
        <w:shd w:val="clear"/>
        <w:spacing w:line="360" w:lineRule="auto"/>
        <w:jc w:val="center"/>
        <w:rPr>
          <w:rFonts w:hint="eastAsia" w:asciiTheme="minorEastAsia" w:hAnsiTheme="minorEastAsia" w:eastAsiaTheme="minorEastAsia" w:cstheme="minorEastAsia"/>
          <w:strike w:val="0"/>
          <w:color w:val="auto"/>
          <w:u w:val="none"/>
          <w:lang w:val="en-US"/>
        </w:rPr>
      </w:pPr>
      <w:r>
        <w:rPr>
          <w:rFonts w:hint="eastAsia" w:asciiTheme="minorEastAsia" w:hAnsiTheme="minorEastAsia" w:eastAsiaTheme="minorEastAsia" w:cstheme="minorEastAsia"/>
          <w:strike w:val="0"/>
          <w:color w:val="auto"/>
          <w:sz w:val="21"/>
          <w:szCs w:val="21"/>
          <w:u w:val="none"/>
          <w:lang w:val="en-US" w:eastAsia="zh-CN"/>
        </w:rPr>
        <w:t>图15</w:t>
      </w:r>
    </w:p>
    <w:p>
      <w:pPr>
        <w:shd w:val="clear"/>
        <w:spacing w:line="360" w:lineRule="auto"/>
        <w:jc w:val="left"/>
        <w:rPr>
          <w:rFonts w:hint="eastAsia" w:asciiTheme="minorEastAsia" w:hAnsiTheme="minorEastAsia" w:eastAsiaTheme="minorEastAsia" w:cstheme="minorEastAsia"/>
          <w:color w:val="auto"/>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3.3.3</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当高层建筑消防扑救面有较大凸凹时，为避免凸凹进深过大、开间过窄而导致消防车无法靠近凹入处的消防扑救面展开救援，本标准对该部位对应的扑救场地布置方式及尺寸进行了限定。</w:t>
      </w:r>
      <w:r>
        <w:rPr>
          <w:rFonts w:hint="eastAsia" w:asciiTheme="minorEastAsia" w:hAnsiTheme="minorEastAsia" w:eastAsiaTheme="minorEastAsia" w:cstheme="minorEastAsia"/>
          <w:color w:val="auto"/>
          <w:sz w:val="24"/>
          <w:szCs w:val="24"/>
          <w:shd w:val="clear" w:color="auto" w:fill="FFFFFF"/>
          <w:lang w:val="en-US" w:eastAsia="zh-CN"/>
        </w:rPr>
        <w:t>（见图16）</w:t>
      </w:r>
    </w:p>
    <w:p>
      <w:pPr>
        <w:shd w:val="clear"/>
        <w:spacing w:line="36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rPr>
        <w:drawing>
          <wp:inline distT="0" distB="0" distL="114300" distR="114300">
            <wp:extent cx="3742055" cy="2418715"/>
            <wp:effectExtent l="0" t="0" r="1270" b="635"/>
            <wp:docPr id="3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true"/>
                    </pic:cNvPicPr>
                  </pic:nvPicPr>
                  <pic:blipFill>
                    <a:blip r:embed="rId38"/>
                    <a:stretch>
                      <a:fillRect/>
                    </a:stretch>
                  </pic:blipFill>
                  <pic:spPr>
                    <a:xfrm>
                      <a:off x="0" y="0"/>
                      <a:ext cx="3742055" cy="2418715"/>
                    </a:xfrm>
                    <a:prstGeom prst="rect">
                      <a:avLst/>
                    </a:prstGeom>
                    <a:noFill/>
                    <a:ln>
                      <a:noFill/>
                    </a:ln>
                  </pic:spPr>
                </pic:pic>
              </a:graphicData>
            </a:graphic>
          </wp:inline>
        </w:drawing>
      </w:r>
    </w:p>
    <w:p>
      <w:pPr>
        <w:shd w:val="clear"/>
        <w:snapToGrid w:val="0"/>
        <w:spacing w:line="240" w:lineRule="auto"/>
        <w:jc w:val="cente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color w:val="auto"/>
          <w:sz w:val="21"/>
          <w:szCs w:val="21"/>
          <w:lang w:val="en-US" w:eastAsia="zh-CN"/>
        </w:rPr>
        <w:t>图16</w:t>
      </w:r>
    </w:p>
    <w:p>
      <w:pPr>
        <w:shd w:val="clear"/>
        <w:spacing w:line="360" w:lineRule="auto"/>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3.3.4</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高层住宅建筑消防扑救面一侧设置疏散外廊时，该外廊可视为救援口。</w:t>
      </w:r>
      <w:r>
        <w:rPr>
          <w:rFonts w:hint="eastAsia" w:asciiTheme="minorEastAsia" w:hAnsiTheme="minorEastAsia" w:eastAsiaTheme="minorEastAsia" w:cstheme="minorEastAsia"/>
          <w:color w:val="auto"/>
          <w:sz w:val="24"/>
          <w:szCs w:val="24"/>
          <w:shd w:val="clear" w:color="auto" w:fill="FFFFFF"/>
          <w:lang w:val="en-US" w:eastAsia="zh-CN"/>
        </w:rPr>
        <w:t>（见图17）</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rPr>
        <w:drawing>
          <wp:inline distT="0" distB="0" distL="114300" distR="114300">
            <wp:extent cx="3499485" cy="1515745"/>
            <wp:effectExtent l="0" t="0" r="5715" b="8255"/>
            <wp:docPr id="3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true"/>
                    </pic:cNvPicPr>
                  </pic:nvPicPr>
                  <pic:blipFill>
                    <a:blip r:embed="rId39"/>
                    <a:stretch>
                      <a:fillRect/>
                    </a:stretch>
                  </pic:blipFill>
                  <pic:spPr>
                    <a:xfrm>
                      <a:off x="0" y="0"/>
                      <a:ext cx="3499485" cy="1515745"/>
                    </a:xfrm>
                    <a:prstGeom prst="rect">
                      <a:avLst/>
                    </a:prstGeom>
                    <a:noFill/>
                    <a:ln>
                      <a:noFill/>
                    </a:ln>
                  </pic:spPr>
                </pic:pic>
              </a:graphicData>
            </a:graphic>
          </wp:inline>
        </w:drawing>
      </w: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color w:val="auto"/>
          <w:sz w:val="21"/>
          <w:szCs w:val="21"/>
          <w:lang w:val="en-US" w:eastAsia="zh-CN"/>
        </w:rPr>
        <w:t>图17</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both"/>
        <w:textAlignment w:val="auto"/>
        <w:rPr>
          <w:rFonts w:hint="eastAsia" w:asciiTheme="minorEastAsia" w:hAnsiTheme="minorEastAsia" w:eastAsiaTheme="minorEastAsia" w:cstheme="minorEastAsia"/>
          <w:b w:val="0"/>
          <w:bCs w:val="0"/>
          <w:color w:val="auto"/>
          <w:sz w:val="24"/>
          <w:szCs w:val="24"/>
          <w:u w:val="none"/>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3.3.5</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当高层住宅与商业网点呈“T”字形布置，住宅建筑端部座落在商业网点上时，将导致</w:t>
      </w:r>
      <w:r>
        <w:rPr>
          <w:rFonts w:hint="eastAsia" w:asciiTheme="minorEastAsia" w:hAnsiTheme="minorEastAsia" w:eastAsiaTheme="minorEastAsia" w:cstheme="minorEastAsia"/>
          <w:b w:val="0"/>
          <w:bCs w:val="0"/>
          <w:color w:val="auto"/>
          <w:sz w:val="24"/>
          <w:szCs w:val="24"/>
          <w:highlight w:val="none"/>
          <w:u w:val="none"/>
          <w:shd w:val="clear" w:color="auto" w:fill="FFFFFF"/>
          <w:lang w:val="en-US" w:eastAsia="zh-CN"/>
        </w:rPr>
        <w:t>消防车登高操作场地</w:t>
      </w:r>
      <w:r>
        <w:rPr>
          <w:rFonts w:hint="eastAsia" w:asciiTheme="minorEastAsia" w:hAnsiTheme="minorEastAsia" w:eastAsiaTheme="minorEastAsia" w:cstheme="minorEastAsia"/>
          <w:b w:val="0"/>
          <w:bCs w:val="0"/>
          <w:color w:val="auto"/>
          <w:sz w:val="24"/>
          <w:szCs w:val="24"/>
          <w:u w:val="none"/>
          <w:shd w:val="clear" w:color="auto" w:fill="FFFFFF"/>
          <w:lang w:val="en-US" w:eastAsia="zh-CN"/>
        </w:rPr>
        <w:t>无法覆盖住宅建筑的长边全长。由于商业服务网点高度有限，在消防车有效救援半径范围内可以对高层住宅部分进行正常的扑救操作。规范规定间隔布置的消防车登高救援场地间距不宜大于30m，即15m可视为消防车有效救援半径。</w:t>
      </w:r>
      <w:r>
        <w:rPr>
          <w:rFonts w:hint="eastAsia" w:asciiTheme="minorEastAsia" w:hAnsiTheme="minorEastAsia" w:eastAsiaTheme="minorEastAsia" w:cstheme="minorEastAsia"/>
          <w:color w:val="auto"/>
          <w:sz w:val="24"/>
          <w:szCs w:val="24"/>
          <w:shd w:val="clear" w:color="auto" w:fill="FFFFFF"/>
          <w:lang w:val="en-US" w:eastAsia="zh-CN"/>
        </w:rPr>
        <w:t>（见图18）</w:t>
      </w:r>
    </w:p>
    <w:p>
      <w:pPr>
        <w:keepNext w:val="0"/>
        <w:keepLines w:val="0"/>
        <w:pageBreakBefore w:val="0"/>
        <w:widowControl/>
        <w:numPr>
          <w:ilvl w:val="0"/>
          <w:numId w:val="0"/>
        </w:numPr>
        <w:shd w:val="clear" w:color="auto"/>
        <w:kinsoku/>
        <w:wordWrap/>
        <w:overflowPunct/>
        <w:topLinePunct w:val="0"/>
        <w:autoSpaceDE/>
        <w:autoSpaceDN/>
        <w:bidi w:val="0"/>
        <w:adjustRightInd/>
        <w:snapToGrid/>
        <w:spacing w:line="360" w:lineRule="auto"/>
        <w:ind w:left="0" w:leftChars="0" w:firstLine="480" w:firstLineChars="200"/>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 w:val="0"/>
          <w:bCs w:val="0"/>
          <w:color w:val="auto"/>
          <w:sz w:val="24"/>
          <w:szCs w:val="24"/>
          <w:u w:val="none"/>
          <w:shd w:val="clear" w:color="auto" w:fill="FFFFFF"/>
          <w:lang w:val="en-US" w:eastAsia="zh-CN"/>
        </w:rPr>
        <w:t xml:space="preserve"> </w:t>
      </w:r>
      <w:r>
        <w:rPr>
          <w:rFonts w:hint="eastAsia" w:asciiTheme="minorEastAsia" w:hAnsiTheme="minorEastAsia" w:eastAsiaTheme="minorEastAsia" w:cstheme="minorEastAsia"/>
        </w:rPr>
        <w:drawing>
          <wp:inline distT="0" distB="0" distL="114300" distR="114300">
            <wp:extent cx="2868930" cy="1737360"/>
            <wp:effectExtent l="0" t="0" r="7620" b="5715"/>
            <wp:docPr id="1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true"/>
                    </pic:cNvPicPr>
                  </pic:nvPicPr>
                  <pic:blipFill>
                    <a:blip r:embed="rId40"/>
                    <a:stretch>
                      <a:fillRect/>
                    </a:stretch>
                  </pic:blipFill>
                  <pic:spPr>
                    <a:xfrm>
                      <a:off x="0" y="0"/>
                      <a:ext cx="2868930" cy="1737360"/>
                    </a:xfrm>
                    <a:prstGeom prst="rect">
                      <a:avLst/>
                    </a:prstGeom>
                    <a:noFill/>
                    <a:ln>
                      <a:noFill/>
                    </a:ln>
                  </pic:spPr>
                </pic:pic>
              </a:graphicData>
            </a:graphic>
          </wp:inline>
        </w:drawing>
      </w:r>
      <w:r>
        <w:rPr>
          <w:rFonts w:hint="eastAsia" w:asciiTheme="minorEastAsia" w:hAnsiTheme="minorEastAsia" w:eastAsiaTheme="minorEastAsia" w:cstheme="minorEastAsia"/>
          <w:lang w:val="en-US" w:eastAsia="zh-CN"/>
        </w:rPr>
        <w:t xml:space="preserve">    </w:t>
      </w:r>
    </w:p>
    <w:p>
      <w:pPr>
        <w:keepNext w:val="0"/>
        <w:keepLines w:val="0"/>
        <w:pageBreakBefore w:val="0"/>
        <w:widowControl/>
        <w:numPr>
          <w:ilvl w:val="0"/>
          <w:numId w:val="0"/>
        </w:numPr>
        <w:shd w:val="clear" w:color="auto"/>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Theme="minorEastAsia" w:hAnsiTheme="minorEastAsia" w:eastAsiaTheme="minorEastAsia" w:cstheme="minorEastAsia"/>
          <w:b w:val="0"/>
          <w:bCs w:val="0"/>
          <w:color w:val="auto"/>
          <w:sz w:val="21"/>
          <w:szCs w:val="21"/>
          <w:highlight w:val="none"/>
          <w:u w:val="none"/>
          <w:lang w:val="en-US" w:eastAsia="zh-CN"/>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b w:val="0"/>
          <w:bCs w:val="0"/>
          <w:color w:val="auto"/>
          <w:sz w:val="21"/>
          <w:szCs w:val="21"/>
          <w:highlight w:val="none"/>
          <w:u w:val="none"/>
          <w:lang w:val="en-US" w:eastAsia="zh-CN"/>
        </w:rPr>
        <w:t>图18</w:t>
      </w:r>
    </w:p>
    <w:p>
      <w:pPr>
        <w:shd w:val="clear"/>
        <w:snapToGrid w:val="0"/>
        <w:spacing w:line="360" w:lineRule="auto"/>
        <w:jc w:val="left"/>
        <w:rPr>
          <w:rFonts w:hint="eastAsia" w:asciiTheme="minorEastAsia" w:hAnsiTheme="minorEastAsia" w:eastAsiaTheme="minorEastAsia" w:cstheme="minorEastAsia"/>
          <w:i w:val="0"/>
          <w:caps w:val="0"/>
          <w:color w:val="auto"/>
          <w:spacing w:val="0"/>
          <w:sz w:val="24"/>
          <w:szCs w:val="24"/>
          <w:shd w:val="clear" w:color="auto" w:fill="FFFFFF"/>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3.3.6</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标准</w:t>
      </w:r>
      <w:r>
        <w:rPr>
          <w:rFonts w:hint="eastAsia" w:asciiTheme="minorEastAsia" w:hAnsiTheme="minorEastAsia" w:eastAsiaTheme="minorEastAsia" w:cstheme="minorEastAsia"/>
          <w:color w:val="auto"/>
          <w:sz w:val="24"/>
          <w:szCs w:val="24"/>
          <w:lang w:val="en-US" w:eastAsia="zh-CN"/>
        </w:rPr>
        <w:t>《建筑设计防火规范》GB50016-2014（2018年版）</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第7.2.3条对</w:t>
      </w:r>
      <w:r>
        <w:rPr>
          <w:rFonts w:hint="eastAsia" w:asciiTheme="minorEastAsia" w:hAnsiTheme="minorEastAsia" w:eastAsiaTheme="minorEastAsia" w:cstheme="minorEastAsia"/>
          <w:b w:val="0"/>
          <w:bCs w:val="0"/>
          <w:color w:val="auto"/>
          <w:sz w:val="24"/>
          <w:szCs w:val="24"/>
          <w:highlight w:val="none"/>
          <w:u w:val="none"/>
          <w:shd w:val="clear" w:color="auto" w:fill="FFFFFF"/>
          <w:lang w:val="en-US" w:eastAsia="zh-CN"/>
        </w:rPr>
        <w:t>消防车登高操作场</w:t>
      </w:r>
      <w:r>
        <w:rPr>
          <w:rFonts w:hint="eastAsia" w:asciiTheme="minorEastAsia" w:hAnsiTheme="minorEastAsia" w:eastAsiaTheme="minorEastAsia" w:cstheme="minorEastAsia"/>
          <w:b w:val="0"/>
          <w:bCs w:val="0"/>
          <w:color w:val="auto"/>
          <w:sz w:val="24"/>
          <w:szCs w:val="24"/>
          <w:u w:val="none"/>
          <w:shd w:val="clear" w:color="auto" w:fill="FFFFFF"/>
          <w:lang w:val="en-US" w:eastAsia="zh-CN"/>
        </w:rPr>
        <w:t>范围内应设置直通室外的楼梯间或直通楼梯间的出入口做出了规定，但未提及消防电梯。消防电梯是消防员进入室内各楼层进行灭火救援的重要设施，应与消防车登高操作场地协同布置，使</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通往消防电梯的路径更为便捷，保证消防队员迅速到达火场，展开救援。</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3.3.7</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消防车登高操作场地与建筑间设有汽车</w:t>
      </w:r>
      <w:r>
        <w:rPr>
          <w:rFonts w:hint="eastAsia" w:asciiTheme="minorEastAsia" w:hAnsiTheme="minorEastAsia" w:eastAsiaTheme="minorEastAsia" w:cstheme="minorEastAsia"/>
          <w:i w:val="0"/>
          <w:caps w:val="0"/>
          <w:color w:val="auto"/>
          <w:spacing w:val="0"/>
          <w:sz w:val="24"/>
          <w:szCs w:val="24"/>
          <w:shd w:val="clear" w:color="auto" w:fill="FFFFFF"/>
          <w:lang w:eastAsia="zh-CN"/>
        </w:rPr>
        <w:t>库出入口，车辆出入流线可能会干扰消防车通行和停靠，故本</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标准</w:t>
      </w:r>
      <w:r>
        <w:rPr>
          <w:rFonts w:hint="eastAsia" w:asciiTheme="minorEastAsia" w:hAnsiTheme="minorEastAsia" w:eastAsiaTheme="minorEastAsia" w:cstheme="minorEastAsia"/>
          <w:i w:val="0"/>
          <w:caps w:val="0"/>
          <w:color w:val="auto"/>
          <w:spacing w:val="0"/>
          <w:sz w:val="24"/>
          <w:szCs w:val="24"/>
          <w:shd w:val="clear" w:color="auto" w:fill="FFFFFF"/>
          <w:lang w:eastAsia="zh-CN"/>
        </w:rPr>
        <w:t>对此进行了限定。</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（见图19）</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spacing w:before="0" w:beforeAutospacing="0" w:after="0" w:afterAutospacing="0"/>
        <w:ind w:left="0" w:right="0" w:firstLine="0"/>
        <w:jc w:val="center"/>
        <w:rPr>
          <w:rFonts w:hint="eastAsia" w:asciiTheme="minorEastAsia" w:hAnsiTheme="minorEastAsia" w:eastAsiaTheme="minorEastAsia" w:cstheme="minorEastAsia"/>
          <w:i w:val="0"/>
          <w:caps w:val="0"/>
          <w:color w:val="auto"/>
          <w:spacing w:val="0"/>
          <w:sz w:val="21"/>
          <w:szCs w:val="21"/>
          <w:shd w:val="clear" w:color="auto" w:fill="auto"/>
        </w:rPr>
      </w:pPr>
      <w:r>
        <w:rPr>
          <w:rFonts w:hint="eastAsia" w:asciiTheme="minorEastAsia" w:hAnsiTheme="minorEastAsia" w:eastAsiaTheme="minorEastAsia" w:cstheme="minorEastAsia"/>
        </w:rPr>
        <w:drawing>
          <wp:inline distT="0" distB="0" distL="114300" distR="114300">
            <wp:extent cx="2447290" cy="2515235"/>
            <wp:effectExtent l="0" t="0" r="635" b="8890"/>
            <wp:docPr id="83"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图片 6"/>
                    <pic:cNvPicPr>
                      <a:picLocks noChangeAspect="true"/>
                    </pic:cNvPicPr>
                  </pic:nvPicPr>
                  <pic:blipFill>
                    <a:blip r:embed="rId41"/>
                    <a:stretch>
                      <a:fillRect/>
                    </a:stretch>
                  </pic:blipFill>
                  <pic:spPr>
                    <a:xfrm>
                      <a:off x="0" y="0"/>
                      <a:ext cx="2447290" cy="2515235"/>
                    </a:xfrm>
                    <a:prstGeom prst="rect">
                      <a:avLst/>
                    </a:prstGeom>
                    <a:noFill/>
                    <a:ln>
                      <a:noFill/>
                    </a:ln>
                  </pic:spPr>
                </pic:pic>
              </a:graphicData>
            </a:graphic>
          </wp:inline>
        </w:drawing>
      </w:r>
    </w:p>
    <w:p>
      <w:pPr>
        <w:shd w:val="clear"/>
        <w:spacing w:line="360" w:lineRule="auto"/>
        <w:jc w:val="center"/>
        <w:outlineLvl w:val="1"/>
        <w:rPr>
          <w:rFonts w:hint="eastAsia" w:asciiTheme="minorEastAsia" w:hAnsiTheme="minorEastAsia" w:eastAsiaTheme="minorEastAsia" w:cstheme="minorEastAsia"/>
          <w:b w:val="0"/>
          <w:bCs w:val="0"/>
          <w:color w:val="auto"/>
          <w:sz w:val="21"/>
          <w:szCs w:val="21"/>
          <w:highlight w:val="none"/>
          <w:u w:val="none"/>
          <w:lang w:val="en-US" w:eastAsia="zh-CN"/>
        </w:rPr>
      </w:pPr>
      <w:bookmarkStart w:id="214" w:name="_Toc24312"/>
      <w:bookmarkStart w:id="215" w:name="_Toc28643"/>
      <w:bookmarkStart w:id="216" w:name="_Toc19575"/>
      <w:r>
        <w:rPr>
          <w:rFonts w:hint="eastAsia" w:asciiTheme="minorEastAsia" w:hAnsiTheme="minorEastAsia" w:eastAsiaTheme="minorEastAsia" w:cstheme="minorEastAsia"/>
          <w:b w:val="0"/>
          <w:bCs w:val="0"/>
          <w:color w:val="auto"/>
          <w:sz w:val="21"/>
          <w:szCs w:val="21"/>
          <w:highlight w:val="none"/>
          <w:u w:val="none"/>
          <w:lang w:val="en-US" w:eastAsia="zh-CN"/>
        </w:rPr>
        <w:t>图 19 建筑投影范围内的汽车库（坡道）出入口</w:t>
      </w:r>
      <w:bookmarkEnd w:id="214"/>
      <w:bookmarkEnd w:id="215"/>
      <w:bookmarkEnd w:id="216"/>
    </w:p>
    <w:p>
      <w:pPr>
        <w:keepNext w:val="0"/>
        <w:keepLines w:val="0"/>
        <w:pageBreakBefore w:val="0"/>
        <w:widowControl w:val="0"/>
        <w:shd w:val="clea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eastAsia="zh-CN"/>
        </w:rPr>
      </w:pPr>
    </w:p>
    <w:p>
      <w:pPr>
        <w:shd w:val="clear"/>
        <w:snapToGrid w:val="0"/>
        <w:spacing w:line="360" w:lineRule="auto"/>
        <w:ind w:firstLine="0" w:firstLineChars="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3.3.8</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裙楼是高层建筑，应设置消防车登高操作场地，为了避免由于裙楼及其上部的高层主体被定义为一栋建筑而仅考虑对裙楼，或仅考虑对高层主体的扑救，本标准对扑救场地布置应兼顾裙楼及每座高层主体作出规定。（见图20）</w:t>
      </w:r>
    </w:p>
    <w:p>
      <w:pPr>
        <w:shd w:val="clear"/>
        <w:spacing w:line="360" w:lineRule="auto"/>
        <w:ind w:firstLine="420" w:firstLineChars="200"/>
        <w:jc w:val="center"/>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rPr>
        <w:drawing>
          <wp:inline distT="0" distB="0" distL="114300" distR="114300">
            <wp:extent cx="2861310" cy="2181860"/>
            <wp:effectExtent l="0" t="0" r="5715" b="8890"/>
            <wp:docPr id="51"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true"/>
                    </pic:cNvPicPr>
                  </pic:nvPicPr>
                  <pic:blipFill>
                    <a:blip r:embed="rId42"/>
                    <a:stretch>
                      <a:fillRect/>
                    </a:stretch>
                  </pic:blipFill>
                  <pic:spPr>
                    <a:xfrm>
                      <a:off x="0" y="0"/>
                      <a:ext cx="2861310" cy="2181860"/>
                    </a:xfrm>
                    <a:prstGeom prst="rect">
                      <a:avLst/>
                    </a:prstGeom>
                    <a:noFill/>
                    <a:ln>
                      <a:noFill/>
                    </a:ln>
                  </pic:spPr>
                </pic:pic>
              </a:graphicData>
            </a:graphic>
          </wp:inline>
        </w:drawing>
      </w:r>
    </w:p>
    <w:p>
      <w:pPr>
        <w:numPr>
          <w:ilvl w:val="-1"/>
          <w:numId w:val="0"/>
        </w:numPr>
        <w:shd w:val="clear"/>
        <w:spacing w:line="360" w:lineRule="auto"/>
        <w:ind w:firstLine="630" w:firstLineChars="300"/>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(a) d</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30m，</w:t>
      </w:r>
      <w:r>
        <w:rPr>
          <w:rFonts w:hint="eastAsia" w:asciiTheme="minorEastAsia" w:hAnsiTheme="minorEastAsia" w:eastAsiaTheme="minorEastAsia" w:cstheme="minorEastAsia"/>
          <w:color w:val="auto"/>
          <w:lang w:val="en-US" w:eastAsia="zh-CN"/>
        </w:rPr>
        <w:t>B+A</w:t>
      </w:r>
      <w:r>
        <w:rPr>
          <w:rFonts w:hint="eastAsia" w:asciiTheme="minorEastAsia" w:hAnsiTheme="minorEastAsia" w:eastAsiaTheme="minorEastAsia" w:cstheme="minorEastAsia"/>
          <w:color w:val="auto"/>
          <w:vertAlign w:val="subscript"/>
          <w:lang w:val="en-US" w:eastAsia="zh-CN"/>
        </w:rPr>
        <w:t>1</w:t>
      </w:r>
      <w:r>
        <w:rPr>
          <w:rFonts w:hint="eastAsia" w:asciiTheme="minorEastAsia" w:hAnsiTheme="minorEastAsia" w:eastAsiaTheme="minorEastAsia" w:cstheme="minorEastAsia"/>
          <w:color w:val="auto"/>
          <w:lang w:val="en-US" w:eastAsia="zh-CN"/>
        </w:rPr>
        <w:t>≥L，A</w:t>
      </w:r>
      <w:r>
        <w:rPr>
          <w:rFonts w:hint="eastAsia" w:asciiTheme="minorEastAsia" w:hAnsiTheme="minorEastAsia" w:eastAsiaTheme="minorEastAsia" w:cstheme="minorEastAsia"/>
          <w:color w:val="auto"/>
          <w:vertAlign w:val="subscript"/>
          <w:lang w:val="en-US" w:eastAsia="zh-CN"/>
        </w:rPr>
        <w:t>1</w:t>
      </w:r>
      <w:r>
        <w:rPr>
          <w:rFonts w:hint="eastAsia" w:asciiTheme="minorEastAsia" w:hAnsiTheme="minorEastAsia" w:eastAsiaTheme="minorEastAsia" w:cstheme="minorEastAsia"/>
          <w:color w:val="auto"/>
          <w:lang w:val="en-US" w:eastAsia="zh-CN"/>
        </w:rPr>
        <w:t>≥L</w:t>
      </w:r>
      <w:r>
        <w:rPr>
          <w:rFonts w:hint="eastAsia" w:asciiTheme="minorEastAsia" w:hAnsiTheme="minorEastAsia" w:eastAsiaTheme="minorEastAsia" w:cstheme="minorEastAsia"/>
          <w:color w:val="auto"/>
          <w:vertAlign w:val="subscript"/>
          <w:lang w:val="en-US" w:eastAsia="zh-CN"/>
        </w:rPr>
        <w:t>1</w:t>
      </w:r>
      <w:r>
        <w:rPr>
          <w:rFonts w:hint="eastAsia" w:asciiTheme="minorEastAsia" w:hAnsiTheme="minorEastAsia" w:eastAsiaTheme="minorEastAsia" w:cstheme="minorEastAsia"/>
          <w:color w:val="auto"/>
          <w:lang w:val="en-US" w:eastAsia="zh-CN"/>
        </w:rPr>
        <w:t xml:space="preserve">       </w:t>
      </w:r>
    </w:p>
    <w:p>
      <w:pPr>
        <w:numPr>
          <w:ilvl w:val="0"/>
          <w:numId w:val="0"/>
        </w:numPr>
        <w:shd w:val="clear"/>
        <w:spacing w:line="360" w:lineRule="auto"/>
        <w:jc w:val="both"/>
        <w:rPr>
          <w:rFonts w:hint="eastAsia" w:asciiTheme="minorEastAsia" w:hAnsiTheme="minorEastAsia" w:eastAsiaTheme="minorEastAsia" w:cstheme="minorEastAsia"/>
          <w:color w:val="auto"/>
          <w:lang w:val="en-US" w:eastAsia="zh-CN"/>
        </w:rPr>
      </w:pPr>
    </w:p>
    <w:p>
      <w:pPr>
        <w:numPr>
          <w:ilvl w:val="0"/>
          <w:numId w:val="0"/>
        </w:numPr>
        <w:shd w:val="clear"/>
        <w:spacing w:line="360" w:lineRule="auto"/>
        <w:jc w:val="both"/>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 xml:space="preserve">            </w:t>
      </w:r>
    </w:p>
    <w:p>
      <w:pPr>
        <w:numPr>
          <w:ilvl w:val="0"/>
          <w:numId w:val="0"/>
        </w:numPr>
        <w:shd w:val="clear"/>
        <w:spacing w:line="36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rPr>
        <w:drawing>
          <wp:inline distT="0" distB="0" distL="114300" distR="114300">
            <wp:extent cx="3462655" cy="3830320"/>
            <wp:effectExtent l="0" t="0" r="4445" b="8255"/>
            <wp:docPr id="5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6"/>
                    <pic:cNvPicPr>
                      <a:picLocks noChangeAspect="true"/>
                    </pic:cNvPicPr>
                  </pic:nvPicPr>
                  <pic:blipFill>
                    <a:blip r:embed="rId43"/>
                    <a:stretch>
                      <a:fillRect/>
                    </a:stretch>
                  </pic:blipFill>
                  <pic:spPr>
                    <a:xfrm>
                      <a:off x="0" y="0"/>
                      <a:ext cx="3462655" cy="3830320"/>
                    </a:xfrm>
                    <a:prstGeom prst="rect">
                      <a:avLst/>
                    </a:prstGeom>
                    <a:noFill/>
                    <a:ln>
                      <a:noFill/>
                    </a:ln>
                  </pic:spPr>
                </pic:pic>
              </a:graphicData>
            </a:graphic>
          </wp:inline>
        </w:drawing>
      </w:r>
    </w:p>
    <w:p>
      <w:pPr>
        <w:numPr>
          <w:ilvl w:val="0"/>
          <w:numId w:val="0"/>
        </w:numPr>
        <w:shd w:val="clear"/>
        <w:spacing w:line="360" w:lineRule="auto"/>
        <w:jc w:val="center"/>
        <w:rPr>
          <w:rFonts w:hint="eastAsia" w:asciiTheme="minorEastAsia" w:hAnsiTheme="minorEastAsia" w:eastAsiaTheme="minorEastAsia" w:cstheme="minorEastAsia"/>
          <w:color w:val="auto"/>
          <w:vertAlign w:val="subscript"/>
          <w:lang w:val="en-US" w:eastAsia="zh-CN"/>
        </w:rPr>
      </w:pPr>
      <w:r>
        <w:rPr>
          <w:rFonts w:hint="eastAsia" w:asciiTheme="minorEastAsia" w:hAnsiTheme="minorEastAsia" w:eastAsiaTheme="minorEastAsia" w:cstheme="minorEastAsia"/>
          <w:color w:val="auto"/>
          <w:lang w:val="en-US" w:eastAsia="zh-CN"/>
        </w:rPr>
        <w:t>(b)  d</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30，</w:t>
      </w:r>
      <w:r>
        <w:rPr>
          <w:rFonts w:hint="eastAsia" w:asciiTheme="minorEastAsia" w:hAnsiTheme="minorEastAsia" w:eastAsiaTheme="minorEastAsia" w:cstheme="minorEastAsia"/>
          <w:color w:val="auto"/>
          <w:lang w:val="en-US" w:eastAsia="zh-CN"/>
        </w:rPr>
        <w:t>B+A</w:t>
      </w:r>
      <w:r>
        <w:rPr>
          <w:rFonts w:hint="eastAsia" w:asciiTheme="minorEastAsia" w:hAnsiTheme="minorEastAsia" w:eastAsiaTheme="minorEastAsia" w:cstheme="minorEastAsia"/>
          <w:color w:val="auto"/>
          <w:vertAlign w:val="subscript"/>
          <w:lang w:val="en-US" w:eastAsia="zh-CN"/>
        </w:rPr>
        <w:t>1</w:t>
      </w:r>
      <w:r>
        <w:rPr>
          <w:rFonts w:hint="eastAsia" w:asciiTheme="minorEastAsia" w:hAnsiTheme="minorEastAsia" w:eastAsiaTheme="minorEastAsia" w:cstheme="minorEastAsia"/>
          <w:color w:val="auto"/>
          <w:lang w:val="en-US" w:eastAsia="zh-CN"/>
        </w:rPr>
        <w:t>(或B+A</w:t>
      </w:r>
      <w:r>
        <w:rPr>
          <w:rFonts w:hint="eastAsia" w:asciiTheme="minorEastAsia" w:hAnsiTheme="minorEastAsia" w:eastAsiaTheme="minorEastAsia" w:cstheme="minorEastAsia"/>
          <w:color w:val="auto"/>
          <w:vertAlign w:val="subscript"/>
          <w:lang w:val="en-US" w:eastAsia="zh-CN"/>
        </w:rPr>
        <w:t>2</w:t>
      </w:r>
      <w:r>
        <w:rPr>
          <w:rFonts w:hint="eastAsia" w:asciiTheme="minorEastAsia" w:hAnsiTheme="minorEastAsia" w:eastAsiaTheme="minorEastAsia" w:cstheme="minorEastAsia"/>
          <w:color w:val="auto"/>
          <w:lang w:val="en-US" w:eastAsia="zh-CN"/>
        </w:rPr>
        <w:t>、B+A</w:t>
      </w:r>
      <w:r>
        <w:rPr>
          <w:rFonts w:hint="eastAsia" w:asciiTheme="minorEastAsia" w:hAnsiTheme="minorEastAsia" w:eastAsiaTheme="minorEastAsia" w:cstheme="minorEastAsia"/>
          <w:color w:val="auto"/>
          <w:vertAlign w:val="subscript"/>
          <w:lang w:val="en-US" w:eastAsia="zh-CN"/>
        </w:rPr>
        <w:t>1</w:t>
      </w:r>
      <w:r>
        <w:rPr>
          <w:rFonts w:hint="eastAsia" w:asciiTheme="minorEastAsia" w:hAnsiTheme="minorEastAsia" w:eastAsiaTheme="minorEastAsia" w:cstheme="minorEastAsia"/>
          <w:color w:val="auto"/>
          <w:lang w:val="en-US" w:eastAsia="zh-CN"/>
        </w:rPr>
        <w:t>+A</w:t>
      </w:r>
      <w:r>
        <w:rPr>
          <w:rFonts w:hint="eastAsia" w:asciiTheme="minorEastAsia" w:hAnsiTheme="minorEastAsia" w:eastAsiaTheme="minorEastAsia" w:cstheme="minorEastAsia"/>
          <w:color w:val="auto"/>
          <w:vertAlign w:val="subscript"/>
          <w:lang w:val="en-US" w:eastAsia="zh-CN"/>
        </w:rPr>
        <w:t>2</w:t>
      </w:r>
      <w:r>
        <w:rPr>
          <w:rFonts w:hint="eastAsia" w:asciiTheme="minorEastAsia" w:hAnsiTheme="minorEastAsia" w:eastAsiaTheme="minorEastAsia" w:cstheme="minorEastAsia"/>
          <w:color w:val="auto"/>
          <w:lang w:val="en-US" w:eastAsia="zh-CN"/>
        </w:rPr>
        <w:t>)≥L，A≥L</w:t>
      </w:r>
      <w:r>
        <w:rPr>
          <w:rFonts w:hint="eastAsia" w:asciiTheme="minorEastAsia" w:hAnsiTheme="minorEastAsia" w:eastAsiaTheme="minorEastAsia" w:cstheme="minorEastAsia"/>
          <w:color w:val="auto"/>
          <w:vertAlign w:val="subscript"/>
          <w:lang w:val="en-US" w:eastAsia="zh-CN"/>
        </w:rPr>
        <w:t>1</w:t>
      </w:r>
      <w:r>
        <w:rPr>
          <w:rFonts w:hint="eastAsia" w:asciiTheme="minorEastAsia" w:hAnsiTheme="minorEastAsia" w:eastAsiaTheme="minorEastAsia" w:cstheme="minorEastAsia"/>
          <w:color w:val="auto"/>
          <w:lang w:val="en-US" w:eastAsia="zh-CN"/>
        </w:rPr>
        <w:t>，A2≥L</w:t>
      </w:r>
      <w:r>
        <w:rPr>
          <w:rFonts w:hint="eastAsia" w:asciiTheme="minorEastAsia" w:hAnsiTheme="minorEastAsia" w:eastAsiaTheme="minorEastAsia" w:cstheme="minorEastAsia"/>
          <w:color w:val="auto"/>
          <w:vertAlign w:val="subscript"/>
          <w:lang w:val="en-US" w:eastAsia="zh-CN"/>
        </w:rPr>
        <w:t>2</w:t>
      </w:r>
    </w:p>
    <w:p>
      <w:pPr>
        <w:numPr>
          <w:ilvl w:val="0"/>
          <w:numId w:val="0"/>
        </w:numPr>
        <w:shd w:val="clear"/>
        <w:spacing w:line="360" w:lineRule="auto"/>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rPr>
        <w:drawing>
          <wp:inline distT="0" distB="0" distL="114300" distR="114300">
            <wp:extent cx="5166360" cy="3780790"/>
            <wp:effectExtent l="0" t="0" r="5715" b="635"/>
            <wp:docPr id="66"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true"/>
                    </pic:cNvPicPr>
                  </pic:nvPicPr>
                  <pic:blipFill>
                    <a:blip r:embed="rId44"/>
                    <a:stretch>
                      <a:fillRect/>
                    </a:stretch>
                  </pic:blipFill>
                  <pic:spPr>
                    <a:xfrm>
                      <a:off x="0" y="0"/>
                      <a:ext cx="5166360" cy="3780790"/>
                    </a:xfrm>
                    <a:prstGeom prst="rect">
                      <a:avLst/>
                    </a:prstGeom>
                    <a:noFill/>
                    <a:ln>
                      <a:noFill/>
                    </a:ln>
                  </pic:spPr>
                </pic:pic>
              </a:graphicData>
            </a:graphic>
          </wp:inline>
        </w:drawing>
      </w:r>
    </w:p>
    <w:p>
      <w:pPr>
        <w:numPr>
          <w:ilvl w:val="0"/>
          <w:numId w:val="0"/>
        </w:numPr>
        <w:shd w:val="clear"/>
        <w:spacing w:line="360" w:lineRule="auto"/>
        <w:jc w:val="center"/>
        <w:rPr>
          <w:rFonts w:hint="eastAsia" w:asciiTheme="minorEastAsia" w:hAnsiTheme="minorEastAsia" w:eastAsiaTheme="minorEastAsia" w:cstheme="minorEastAsia"/>
          <w:color w:val="auto"/>
          <w:vertAlign w:val="subscript"/>
          <w:lang w:val="en-US" w:eastAsia="zh-CN"/>
        </w:rPr>
      </w:pPr>
      <w:r>
        <w:rPr>
          <w:rFonts w:hint="eastAsia" w:asciiTheme="minorEastAsia" w:hAnsiTheme="minorEastAsia" w:eastAsiaTheme="minorEastAsia" w:cstheme="minorEastAsia"/>
          <w:color w:val="auto"/>
          <w:lang w:val="en-US" w:eastAsia="zh-CN"/>
        </w:rPr>
        <w:t xml:space="preserve"> (c) </w:t>
      </w:r>
      <w:r>
        <w:rPr>
          <w:rFonts w:hint="eastAsia" w:asciiTheme="minorEastAsia" w:hAnsiTheme="minorEastAsia" w:eastAsiaTheme="minorEastAsia" w:cstheme="minorEastAsia"/>
          <w:b w:val="0"/>
          <w:bCs w:val="0"/>
          <w:color w:val="auto"/>
          <w:sz w:val="21"/>
          <w:szCs w:val="21"/>
          <w:highlight w:val="none"/>
          <w:u w:val="none"/>
          <w:lang w:val="en-US" w:eastAsia="zh-CN"/>
        </w:rPr>
        <w:t xml:space="preserve">  </w:t>
      </w:r>
      <w:r>
        <w:rPr>
          <w:rFonts w:hint="eastAsia" w:asciiTheme="minorEastAsia" w:hAnsiTheme="minorEastAsia" w:eastAsiaTheme="minorEastAsia" w:cstheme="minorEastAsia"/>
          <w:color w:val="auto"/>
          <w:lang w:val="en-US" w:eastAsia="zh-CN"/>
        </w:rPr>
        <w:t>h</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lang w:val="en-US" w:eastAsia="zh-CN"/>
        </w:rPr>
        <w:t>50，d</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30，</w:t>
      </w:r>
      <w:r>
        <w:rPr>
          <w:rFonts w:hint="eastAsia" w:asciiTheme="minorEastAsia" w:hAnsiTheme="minorEastAsia" w:eastAsiaTheme="minorEastAsia" w:cstheme="minorEastAsia"/>
          <w:color w:val="auto"/>
          <w:lang w:val="en-US" w:eastAsia="zh-CN"/>
        </w:rPr>
        <w:t>B1+B2+A2+A3≥L，A1≥L</w:t>
      </w:r>
      <w:r>
        <w:rPr>
          <w:rFonts w:hint="eastAsia" w:asciiTheme="minorEastAsia" w:hAnsiTheme="minorEastAsia" w:eastAsiaTheme="minorEastAsia" w:cstheme="minorEastAsia"/>
          <w:color w:val="auto"/>
          <w:vertAlign w:val="subscript"/>
          <w:lang w:val="en-US" w:eastAsia="zh-CN"/>
        </w:rPr>
        <w:t>1</w:t>
      </w:r>
      <w:r>
        <w:rPr>
          <w:rFonts w:hint="eastAsia" w:asciiTheme="minorEastAsia" w:hAnsiTheme="minorEastAsia" w:eastAsiaTheme="minorEastAsia" w:cstheme="minorEastAsia"/>
          <w:color w:val="auto"/>
          <w:lang w:val="en-US" w:eastAsia="zh-CN"/>
        </w:rPr>
        <w:t>，A2≥L</w:t>
      </w:r>
      <w:r>
        <w:rPr>
          <w:rFonts w:hint="eastAsia" w:asciiTheme="minorEastAsia" w:hAnsiTheme="minorEastAsia" w:eastAsiaTheme="minorEastAsia" w:cstheme="minorEastAsia"/>
          <w:color w:val="auto"/>
          <w:vertAlign w:val="subscript"/>
          <w:lang w:val="en-US" w:eastAsia="zh-CN"/>
        </w:rPr>
        <w:t>2，</w:t>
      </w:r>
      <w:r>
        <w:rPr>
          <w:rFonts w:hint="eastAsia" w:asciiTheme="minorEastAsia" w:hAnsiTheme="minorEastAsia" w:eastAsiaTheme="minorEastAsia" w:cstheme="minorEastAsia"/>
          <w:color w:val="auto"/>
          <w:lang w:val="en-US" w:eastAsia="zh-CN"/>
        </w:rPr>
        <w:t>A3≥L</w:t>
      </w:r>
      <w:r>
        <w:rPr>
          <w:rFonts w:hint="eastAsia" w:asciiTheme="minorEastAsia" w:hAnsiTheme="minorEastAsia" w:eastAsiaTheme="minorEastAsia" w:cstheme="minorEastAsia"/>
          <w:color w:val="auto"/>
          <w:vertAlign w:val="subscript"/>
          <w:lang w:val="en-US" w:eastAsia="zh-CN"/>
        </w:rPr>
        <w:t>3</w:t>
      </w:r>
    </w:p>
    <w:p>
      <w:pPr>
        <w:numPr>
          <w:ilvl w:val="0"/>
          <w:numId w:val="0"/>
        </w:numPr>
        <w:shd w:val="clear" w:color="auto"/>
        <w:spacing w:line="360" w:lineRule="auto"/>
        <w:ind w:leftChars="0"/>
        <w:jc w:val="center"/>
        <w:rPr>
          <w:rFonts w:hint="eastAsia" w:asciiTheme="minorEastAsia" w:hAnsiTheme="minorEastAsia" w:eastAsiaTheme="minorEastAsia" w:cstheme="minorEastAsia"/>
          <w:b/>
          <w:bCs/>
          <w:i w:val="0"/>
          <w:iCs w:val="0"/>
          <w:caps w:val="0"/>
          <w:color w:val="auto"/>
          <w:spacing w:val="0"/>
          <w:kern w:val="2"/>
          <w:sz w:val="21"/>
          <w:szCs w:val="21"/>
          <w:shd w:val="clear" w:color="auto" w:fill="FFFFFF"/>
          <w:lang w:val="en-US" w:eastAsia="zh-CN" w:bidi="ar-SA"/>
        </w:rPr>
      </w:pPr>
      <w:r>
        <w:rPr>
          <w:rFonts w:hint="eastAsia" w:asciiTheme="minorEastAsia" w:hAnsiTheme="minorEastAsia" w:eastAsiaTheme="minorEastAsia" w:cstheme="minorEastAsia"/>
          <w:i w:val="0"/>
          <w:caps w:val="0"/>
          <w:color w:val="auto"/>
          <w:spacing w:val="0"/>
          <w:sz w:val="21"/>
          <w:szCs w:val="21"/>
          <w:shd w:val="clear" w:color="auto" w:fill="FFFFFF"/>
          <w:lang w:val="en-US" w:eastAsia="zh-CN"/>
        </w:rPr>
        <w:t>图20</w:t>
      </w:r>
    </w:p>
    <w:p>
      <w:pPr>
        <w:pStyle w:val="37"/>
        <w:numPr>
          <w:ilvl w:val="0"/>
          <w:numId w:val="0"/>
        </w:numPr>
        <w:shd w:val="clear" w:color="auto"/>
        <w:spacing w:line="360" w:lineRule="auto"/>
        <w:ind w:leftChars="0"/>
        <w:rPr>
          <w:rFonts w:hint="eastAsia" w:asciiTheme="minorEastAsia" w:hAnsiTheme="minorEastAsia" w:eastAsiaTheme="minorEastAsia" w:cstheme="minorEastAsia"/>
          <w:i w:val="0"/>
          <w:caps w:val="0"/>
          <w:color w:val="auto"/>
          <w:spacing w:val="0"/>
          <w:kern w:val="2"/>
          <w:sz w:val="24"/>
          <w:szCs w:val="24"/>
          <w:shd w:val="clear" w:color="auto" w:fill="FFFFFF"/>
          <w:lang w:val="en-US" w:eastAsia="zh-CN" w:bidi="ar-SA"/>
        </w:rPr>
      </w:pPr>
      <w:r>
        <w:rPr>
          <w:rFonts w:hint="eastAsia" w:asciiTheme="minorEastAsia" w:hAnsiTheme="minorEastAsia" w:eastAsiaTheme="minorEastAsia" w:cstheme="minorEastAsia"/>
          <w:b/>
          <w:bCs/>
          <w:i w:val="0"/>
          <w:iCs w:val="0"/>
          <w:caps w:val="0"/>
          <w:color w:val="auto"/>
          <w:spacing w:val="0"/>
          <w:kern w:val="2"/>
          <w:sz w:val="24"/>
          <w:szCs w:val="24"/>
          <w:shd w:val="clear" w:color="auto" w:fill="FFFFFF"/>
          <w:lang w:val="en-US" w:eastAsia="zh-CN" w:bidi="ar-SA"/>
        </w:rPr>
        <w:t xml:space="preserve">3.3.9 </w:t>
      </w:r>
      <w:r>
        <w:rPr>
          <w:rFonts w:hint="eastAsia" w:asciiTheme="minorEastAsia" w:hAnsiTheme="minorEastAsia" w:eastAsiaTheme="minorEastAsia" w:cstheme="minorEastAsia"/>
          <w:i w:val="0"/>
          <w:iCs w:val="0"/>
          <w:caps w:val="0"/>
          <w:color w:val="auto"/>
          <w:spacing w:val="0"/>
          <w:kern w:val="2"/>
          <w:sz w:val="24"/>
          <w:szCs w:val="24"/>
          <w:shd w:val="clear" w:color="auto" w:fill="FFFFFF"/>
          <w:lang w:val="en-US" w:eastAsia="zh-CN" w:bidi="ar-SA"/>
        </w:rPr>
        <w:t>单元式住宅建筑可根据各单元的不同高度配置消防车登高操作场地。（见图21）</w:t>
      </w:r>
    </w:p>
    <w:p>
      <w:pPr>
        <w:pStyle w:val="37"/>
        <w:numPr>
          <w:ilvl w:val="0"/>
          <w:numId w:val="0"/>
        </w:numPr>
        <w:shd w:val="clear" w:color="auto"/>
        <w:spacing w:line="360" w:lineRule="auto"/>
        <w:ind w:leftChars="0"/>
        <w:jc w:val="center"/>
        <w:rPr>
          <w:rFonts w:hint="eastAsia" w:asciiTheme="minorEastAsia" w:hAnsiTheme="minorEastAsia" w:eastAsiaTheme="minorEastAsia" w:cstheme="minorEastAsia"/>
          <w:color w:val="auto"/>
        </w:rPr>
      </w:pPr>
    </w:p>
    <w:p>
      <w:pPr>
        <w:pStyle w:val="37"/>
        <w:numPr>
          <w:ilvl w:val="0"/>
          <w:numId w:val="0"/>
        </w:numPr>
        <w:shd w:val="clear" w:color="auto"/>
        <w:spacing w:line="360" w:lineRule="auto"/>
        <w:ind w:leftChars="0"/>
        <w:jc w:val="center"/>
        <w:rPr>
          <w:rFonts w:hint="eastAsia" w:asciiTheme="minorEastAsia" w:hAnsiTheme="minorEastAsia" w:eastAsiaTheme="minorEastAsia" w:cstheme="minorEastAsia"/>
          <w:color w:val="auto"/>
          <w:sz w:val="24"/>
          <w:szCs w:val="24"/>
          <w:u w:val="none"/>
          <w:lang w:val="en-US" w:eastAsia="zh-CN"/>
        </w:rPr>
      </w:pPr>
      <w:r>
        <w:rPr>
          <w:rFonts w:hint="eastAsia" w:asciiTheme="minorEastAsia" w:hAnsiTheme="minorEastAsia" w:eastAsiaTheme="minorEastAsia" w:cstheme="minorEastAsia"/>
          <w:color w:val="auto"/>
        </w:rPr>
        <w:drawing>
          <wp:inline distT="0" distB="0" distL="114300" distR="114300">
            <wp:extent cx="3467735" cy="1645920"/>
            <wp:effectExtent l="0" t="0" r="8890" b="1905"/>
            <wp:docPr id="120"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0" name="图片 42"/>
                    <pic:cNvPicPr>
                      <a:picLocks noChangeAspect="true"/>
                    </pic:cNvPicPr>
                  </pic:nvPicPr>
                  <pic:blipFill>
                    <a:blip r:embed="rId45"/>
                    <a:stretch>
                      <a:fillRect/>
                    </a:stretch>
                  </pic:blipFill>
                  <pic:spPr>
                    <a:xfrm>
                      <a:off x="0" y="0"/>
                      <a:ext cx="3467735" cy="1645920"/>
                    </a:xfrm>
                    <a:prstGeom prst="rect">
                      <a:avLst/>
                    </a:prstGeom>
                    <a:noFill/>
                    <a:ln>
                      <a:noFill/>
                    </a:ln>
                  </pic:spPr>
                </pic:pic>
              </a:graphicData>
            </a:graphic>
          </wp:inline>
        </w:drawing>
      </w:r>
    </w:p>
    <w:p>
      <w:pPr>
        <w:numPr>
          <w:ilvl w:val="0"/>
          <w:numId w:val="0"/>
        </w:numPr>
        <w:shd w:val="clear"/>
        <w:spacing w:line="360" w:lineRule="auto"/>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图21</w:t>
      </w:r>
    </w:p>
    <w:p>
      <w:pPr>
        <w:numPr>
          <w:ilvl w:val="0"/>
          <w:numId w:val="0"/>
        </w:numPr>
        <w:shd w:val="clear"/>
        <w:spacing w:line="360" w:lineRule="auto"/>
        <w:jc w:val="center"/>
        <w:rPr>
          <w:rFonts w:hint="eastAsia" w:asciiTheme="minorEastAsia" w:hAnsiTheme="minorEastAsia" w:eastAsiaTheme="minorEastAsia" w:cstheme="minorEastAsia"/>
          <w:color w:val="auto"/>
          <w:lang w:val="en-US" w:eastAsia="zh-CN"/>
        </w:rPr>
      </w:pPr>
    </w:p>
    <w:p>
      <w:pPr>
        <w:shd w:val="clear"/>
        <w:snapToGrid w:val="0"/>
        <w:spacing w:line="360" w:lineRule="auto"/>
        <w:jc w:val="left"/>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3.3.10</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回车场的布置是为了便于消防车掉头，</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尽端式登高操作场地未在尽端布置回车场时，对尽端路段长度应进行严格控制，</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标准</w:t>
      </w:r>
      <w:r>
        <w:rPr>
          <w:rFonts w:hint="eastAsia" w:asciiTheme="minorEastAsia" w:hAnsiTheme="minorEastAsia" w:eastAsiaTheme="minorEastAsia" w:cstheme="minorEastAsia"/>
          <w:strike w:val="0"/>
          <w:dstrike w:val="0"/>
          <w:color w:val="auto"/>
          <w:sz w:val="24"/>
          <w:szCs w:val="24"/>
          <w:u w:val="none" w:color="auto"/>
          <w:lang w:val="en-US" w:eastAsia="zh-CN"/>
        </w:rPr>
        <w:t>《建筑防火通用规范》</w:t>
      </w:r>
      <w:r>
        <w:rPr>
          <w:rFonts w:hint="eastAsia" w:asciiTheme="minorEastAsia" w:hAnsiTheme="minorEastAsia" w:eastAsiaTheme="minorEastAsia" w:cstheme="minorEastAsia"/>
          <w:i w:val="0"/>
          <w:iCs w:val="0"/>
          <w:caps w:val="0"/>
          <w:color w:val="auto"/>
          <w:spacing w:val="0"/>
          <w:sz w:val="24"/>
          <w:szCs w:val="24"/>
          <w:u w:val="none" w:color="auto"/>
          <w:shd w:val="clear"/>
        </w:rPr>
        <w:t>GB55037</w:t>
      </w:r>
      <w:r>
        <w:rPr>
          <w:rFonts w:hint="eastAsia" w:asciiTheme="minorEastAsia" w:hAnsiTheme="minorEastAsia" w:eastAsiaTheme="minorEastAsia" w:cstheme="minorEastAsia"/>
          <w:i w:val="0"/>
          <w:iCs w:val="0"/>
          <w:caps w:val="0"/>
          <w:color w:val="auto"/>
          <w:spacing w:val="0"/>
          <w:sz w:val="24"/>
          <w:szCs w:val="24"/>
          <w:u w:val="none" w:color="auto"/>
          <w:shd w:val="clear"/>
          <w:lang w:val="en-US" w:eastAsia="zh-CN"/>
        </w:rPr>
        <w:t>-2022第3.4.5条第6款确定了尽端长度的限值。</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占用登高操作场地进行回车将影响消防车的停靠和救援。（见图22)</w:t>
      </w:r>
    </w:p>
    <w:p>
      <w:pPr>
        <w:shd w:val="clear"/>
        <w:snapToGrid w:val="0"/>
        <w:spacing w:line="36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rPr>
        <w:drawing>
          <wp:inline distT="0" distB="0" distL="114300" distR="114300">
            <wp:extent cx="5687695" cy="1678305"/>
            <wp:effectExtent l="0" t="0" r="8255" b="7620"/>
            <wp:docPr id="63"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true"/>
                    </pic:cNvPicPr>
                  </pic:nvPicPr>
                  <pic:blipFill>
                    <a:blip r:embed="rId46"/>
                    <a:stretch>
                      <a:fillRect/>
                    </a:stretch>
                  </pic:blipFill>
                  <pic:spPr>
                    <a:xfrm>
                      <a:off x="0" y="0"/>
                      <a:ext cx="5687695" cy="1678305"/>
                    </a:xfrm>
                    <a:prstGeom prst="rect">
                      <a:avLst/>
                    </a:prstGeom>
                    <a:noFill/>
                    <a:ln>
                      <a:noFill/>
                    </a:ln>
                  </pic:spPr>
                </pic:pic>
              </a:graphicData>
            </a:graphic>
          </wp:inline>
        </w:drawing>
      </w:r>
    </w:p>
    <w:p>
      <w:pPr>
        <w:numPr>
          <w:ilvl w:val="0"/>
          <w:numId w:val="10"/>
        </w:numPr>
        <w:shd w:val="clear"/>
        <w:snapToGrid w:val="0"/>
        <w:spacing w:line="360" w:lineRule="auto"/>
        <w:ind w:left="1785"/>
        <w:jc w:val="both"/>
        <w:rPr>
          <w:rFonts w:hint="eastAsia" w:asciiTheme="minorEastAsia" w:hAnsiTheme="minorEastAsia" w:eastAsiaTheme="minorEastAsia" w:cstheme="minorEastAsia"/>
          <w:b w:val="0"/>
          <w:bCs w:val="0"/>
          <w:color w:val="auto"/>
          <w:sz w:val="21"/>
          <w:szCs w:val="21"/>
          <w:highlight w:val="none"/>
          <w:u w:val="none"/>
          <w:lang w:val="en-US" w:eastAsia="zh-CN"/>
        </w:rPr>
      </w:pPr>
      <w:r>
        <w:rPr>
          <w:rFonts w:hint="eastAsia" w:asciiTheme="minorEastAsia" w:hAnsiTheme="minorEastAsia" w:eastAsiaTheme="minorEastAsia" w:cstheme="minorEastAsia"/>
          <w:b w:val="0"/>
          <w:bCs w:val="0"/>
          <w:color w:val="auto"/>
          <w:sz w:val="21"/>
          <w:szCs w:val="21"/>
          <w:highlight w:val="none"/>
          <w:u w:val="none"/>
          <w:lang w:val="en-US" w:eastAsia="zh-CN"/>
        </w:rPr>
        <w:t xml:space="preserve">                                    （b）</w:t>
      </w:r>
    </w:p>
    <w:p>
      <w:pPr>
        <w:numPr>
          <w:ilvl w:val="0"/>
          <w:numId w:val="0"/>
        </w:numPr>
        <w:shd w:val="clear"/>
        <w:snapToGrid w:val="0"/>
        <w:spacing w:line="360" w:lineRule="auto"/>
        <w:ind w:left="0" w:firstLine="0" w:firstLineChars="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rPr>
        <w:drawing>
          <wp:inline distT="0" distB="0" distL="114300" distR="114300">
            <wp:extent cx="5120005" cy="1950085"/>
            <wp:effectExtent l="0" t="0" r="4445" b="2540"/>
            <wp:docPr id="6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true"/>
                    </pic:cNvPicPr>
                  </pic:nvPicPr>
                  <pic:blipFill>
                    <a:blip r:embed="rId47"/>
                    <a:stretch>
                      <a:fillRect/>
                    </a:stretch>
                  </pic:blipFill>
                  <pic:spPr>
                    <a:xfrm>
                      <a:off x="0" y="0"/>
                      <a:ext cx="5120005" cy="1950085"/>
                    </a:xfrm>
                    <a:prstGeom prst="rect">
                      <a:avLst/>
                    </a:prstGeom>
                    <a:noFill/>
                    <a:ln>
                      <a:noFill/>
                    </a:ln>
                  </pic:spPr>
                </pic:pic>
              </a:graphicData>
            </a:graphic>
          </wp:inline>
        </w:drawing>
      </w:r>
    </w:p>
    <w:p>
      <w:pPr>
        <w:shd w:val="clear"/>
        <w:snapToGrid w:val="0"/>
        <w:spacing w:line="360" w:lineRule="auto"/>
        <w:ind w:left="1680" w:leftChars="800" w:firstLine="0" w:firstLineChars="0"/>
        <w:jc w:val="both"/>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val="0"/>
          <w:bCs w:val="0"/>
          <w:color w:val="auto"/>
          <w:sz w:val="21"/>
          <w:szCs w:val="21"/>
          <w:highlight w:val="none"/>
          <w:u w:val="none"/>
          <w:lang w:val="en-US" w:eastAsia="zh-CN"/>
        </w:rPr>
        <w:t>（c）                                       （d）</w:t>
      </w:r>
    </w:p>
    <w:p>
      <w:pPr>
        <w:shd w:val="clear"/>
        <w:snapToGrid w:val="0"/>
        <w:spacing w:line="360" w:lineRule="auto"/>
        <w:jc w:val="center"/>
        <w:rPr>
          <w:rFonts w:hint="eastAsia" w:asciiTheme="minorEastAsia" w:hAnsiTheme="minorEastAsia" w:eastAsiaTheme="minorEastAsia" w:cstheme="minorEastAsia"/>
          <w:b w:val="0"/>
          <w:bCs w:val="0"/>
          <w:color w:val="auto"/>
          <w:sz w:val="21"/>
          <w:szCs w:val="21"/>
          <w:highlight w:val="none"/>
          <w:u w:val="none"/>
          <w:lang w:val="en-US" w:eastAsia="zh-CN"/>
        </w:rPr>
      </w:pPr>
      <w:r>
        <w:rPr>
          <w:rFonts w:hint="eastAsia" w:asciiTheme="minorEastAsia" w:hAnsiTheme="minorEastAsia" w:eastAsiaTheme="minorEastAsia" w:cstheme="minorEastAsia"/>
          <w:b w:val="0"/>
          <w:bCs w:val="0"/>
          <w:color w:val="auto"/>
          <w:sz w:val="21"/>
          <w:szCs w:val="21"/>
          <w:highlight w:val="none"/>
          <w:u w:val="none"/>
          <w:lang w:val="en-US" w:eastAsia="zh-CN"/>
        </w:rPr>
        <w:t xml:space="preserve">图22 </w:t>
      </w:r>
    </w:p>
    <w:p>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75" w:beforeAutospacing="0" w:after="0" w:afterAutospacing="0" w:line="360" w:lineRule="auto"/>
        <w:ind w:left="0" w:right="0" w:firstLine="0"/>
        <w:jc w:val="left"/>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3.3.11</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建筑沿街长度、周长及长边长度与消防车道布置、消防车登高操作场地长度计算有关，本标准对平面有凸凹变化的复杂建筑轮廓的周长及长边计算方法予以明确。（见图23）</w:t>
      </w:r>
    </w:p>
    <w:p>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75" w:beforeAutospacing="0" w:after="0" w:afterAutospacing="0" w:line="315" w:lineRule="atLeast"/>
        <w:ind w:left="0" w:right="0" w:firstLine="420"/>
        <w:jc w:val="center"/>
        <w:rPr>
          <w:rFonts w:hint="eastAsia" w:asciiTheme="minorEastAsia" w:hAnsiTheme="minorEastAsia" w:eastAsiaTheme="minorEastAsia" w:cstheme="minorEastAsia"/>
          <w:i w:val="0"/>
          <w:iCs w:val="0"/>
          <w:caps w:val="0"/>
          <w:color w:val="auto"/>
          <w:spacing w:val="8"/>
          <w:sz w:val="25"/>
          <w:szCs w:val="25"/>
        </w:rPr>
      </w:pPr>
      <w:r>
        <w:rPr>
          <w:rFonts w:hint="eastAsia" w:asciiTheme="minorEastAsia" w:hAnsiTheme="minorEastAsia" w:eastAsiaTheme="minorEastAsia" w:cstheme="minorEastAsia"/>
          <w:color w:val="auto"/>
        </w:rPr>
        <w:drawing>
          <wp:inline distT="0" distB="0" distL="114300" distR="114300">
            <wp:extent cx="3691890" cy="1991995"/>
            <wp:effectExtent l="0" t="0" r="3810" b="8255"/>
            <wp:docPr id="114"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4" name="图片 37"/>
                    <pic:cNvPicPr>
                      <a:picLocks noChangeAspect="true"/>
                    </pic:cNvPicPr>
                  </pic:nvPicPr>
                  <pic:blipFill>
                    <a:blip r:embed="rId48"/>
                    <a:stretch>
                      <a:fillRect/>
                    </a:stretch>
                  </pic:blipFill>
                  <pic:spPr>
                    <a:xfrm>
                      <a:off x="0" y="0"/>
                      <a:ext cx="3691890" cy="1991995"/>
                    </a:xfrm>
                    <a:prstGeom prst="rect">
                      <a:avLst/>
                    </a:prstGeom>
                    <a:noFill/>
                    <a:ln>
                      <a:noFill/>
                    </a:ln>
                  </pic:spPr>
                </pic:pic>
              </a:graphicData>
            </a:graphic>
          </wp:inline>
        </w:drawing>
      </w:r>
    </w:p>
    <w:p>
      <w:pPr>
        <w:shd w:val="clear"/>
        <w:snapToGrid w:val="0"/>
        <w:spacing w:line="20" w:lineRule="atLeast"/>
        <w:jc w:val="center"/>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b w:val="0"/>
          <w:bCs w:val="0"/>
          <w:color w:val="auto"/>
          <w:sz w:val="21"/>
          <w:szCs w:val="21"/>
          <w:highlight w:val="none"/>
          <w:u w:val="none"/>
          <w:lang w:val="en-US" w:eastAsia="zh-CN"/>
        </w:rPr>
        <w:t>图23 L2、L3</w:t>
      </w:r>
      <w:r>
        <w:rPr>
          <w:rFonts w:hint="eastAsia" w:asciiTheme="minorEastAsia" w:hAnsiTheme="minorEastAsia" w:eastAsiaTheme="minorEastAsia" w:cstheme="minorEastAsia"/>
          <w:color w:val="auto"/>
          <w:sz w:val="21"/>
          <w:szCs w:val="21"/>
          <w:highlight w:val="none"/>
          <w:u w:val="none"/>
        </w:rPr>
        <w:t>≤5m</w:t>
      </w:r>
      <w:r>
        <w:rPr>
          <w:rFonts w:hint="eastAsia" w:asciiTheme="minorEastAsia" w:hAnsiTheme="minorEastAsia" w:eastAsiaTheme="minorEastAsia" w:cstheme="minorEastAsia"/>
          <w:color w:val="auto"/>
          <w:sz w:val="21"/>
          <w:szCs w:val="21"/>
          <w:highlight w:val="none"/>
          <w:u w:val="none"/>
          <w:lang w:val="en-US" w:eastAsia="zh-CN"/>
        </w:rPr>
        <w:t>时</w:t>
      </w:r>
      <w:r>
        <w:rPr>
          <w:rFonts w:hint="eastAsia" w:asciiTheme="minorEastAsia" w:hAnsiTheme="minorEastAsia" w:eastAsiaTheme="minorEastAsia" w:cstheme="minorEastAsia"/>
          <w:color w:val="auto"/>
          <w:sz w:val="21"/>
          <w:szCs w:val="21"/>
          <w:highlight w:val="none"/>
          <w:u w:val="none"/>
          <w:lang w:eastAsia="zh-CN"/>
        </w:rPr>
        <w:t>，</w:t>
      </w:r>
      <w:r>
        <w:rPr>
          <w:rFonts w:hint="eastAsia" w:asciiTheme="minorEastAsia" w:hAnsiTheme="minorEastAsia" w:eastAsiaTheme="minorEastAsia" w:cstheme="minorEastAsia"/>
          <w:color w:val="auto"/>
          <w:sz w:val="21"/>
          <w:szCs w:val="21"/>
          <w:highlight w:val="none"/>
          <w:u w:val="none"/>
          <w:lang w:val="en-US" w:eastAsia="zh-CN"/>
        </w:rPr>
        <w:t>其对应的凸凹部位进深尺寸不计入建筑沿街长度、周长及长边长度。</w:t>
      </w:r>
    </w:p>
    <w:p>
      <w:pPr>
        <w:shd w:val="clear"/>
        <w:snapToGrid w:val="0"/>
        <w:spacing w:line="20" w:lineRule="atLeast"/>
        <w:jc w:val="center"/>
        <w:rPr>
          <w:rFonts w:hint="eastAsia" w:asciiTheme="minorEastAsia" w:hAnsiTheme="minorEastAsia" w:eastAsiaTheme="minorEastAsia" w:cstheme="minorEastAsia"/>
          <w:b w:val="0"/>
          <w:bCs w:val="0"/>
          <w:color w:val="auto"/>
          <w:sz w:val="21"/>
          <w:szCs w:val="21"/>
          <w:highlight w:val="none"/>
          <w:u w:val="none"/>
          <w:lang w:val="en-US" w:eastAsia="zh-CN"/>
        </w:rPr>
      </w:pPr>
      <w:r>
        <w:rPr>
          <w:rFonts w:hint="eastAsia" w:asciiTheme="minorEastAsia" w:hAnsiTheme="minorEastAsia" w:eastAsiaTheme="minorEastAsia" w:cstheme="minorEastAsia"/>
          <w:b w:val="0"/>
          <w:bCs w:val="0"/>
          <w:color w:val="auto"/>
          <w:sz w:val="21"/>
          <w:szCs w:val="21"/>
          <w:highlight w:val="none"/>
          <w:u w:val="none"/>
          <w:lang w:val="en-US" w:eastAsia="zh-CN"/>
        </w:rPr>
        <w:t>（图中虚线示意建筑周长计算长度)</w:t>
      </w:r>
    </w:p>
    <w:p>
      <w:pPr>
        <w:shd w:val="clear"/>
        <w:snapToGrid w:val="0"/>
        <w:spacing w:line="20" w:lineRule="atLeast"/>
        <w:jc w:val="center"/>
        <w:rPr>
          <w:rFonts w:hint="eastAsia" w:asciiTheme="minorEastAsia" w:hAnsiTheme="minorEastAsia" w:eastAsiaTheme="minorEastAsia" w:cstheme="minorEastAsia"/>
          <w:b w:val="0"/>
          <w:color w:val="auto"/>
          <w:kern w:val="2"/>
          <w:sz w:val="21"/>
          <w:szCs w:val="21"/>
          <w:highlight w:val="none"/>
          <w:u w:val="none"/>
          <w:lang w:val="en-US" w:eastAsia="zh-CN" w:bidi="ar"/>
        </w:rPr>
      </w:pPr>
    </w:p>
    <w:p>
      <w:pPr>
        <w:shd w:val="clear"/>
        <w:jc w:val="center"/>
        <w:rPr>
          <w:rFonts w:hint="eastAsia" w:asciiTheme="minorEastAsia" w:hAnsiTheme="minorEastAsia" w:eastAsiaTheme="minorEastAsia" w:cstheme="minorEastAsia"/>
          <w:b/>
          <w:color w:val="auto"/>
          <w:kern w:val="0"/>
          <w:sz w:val="28"/>
          <w:szCs w:val="28"/>
          <w:lang w:val="en-US" w:eastAsia="zh-CN" w:bidi="ar"/>
        </w:rPr>
      </w:pPr>
    </w:p>
    <w:p>
      <w:pPr>
        <w:shd w:val="clear"/>
        <w:jc w:val="center"/>
        <w:rPr>
          <w:rFonts w:hint="eastAsia" w:asciiTheme="minorEastAsia" w:hAnsiTheme="minorEastAsia" w:eastAsiaTheme="minorEastAsia" w:cstheme="minorEastAsia"/>
          <w:b/>
          <w:color w:val="auto"/>
          <w:kern w:val="0"/>
          <w:sz w:val="28"/>
          <w:szCs w:val="28"/>
          <w:lang w:val="en-US" w:eastAsia="zh-CN" w:bidi="ar"/>
        </w:rPr>
      </w:pPr>
    </w:p>
    <w:p>
      <w:pPr>
        <w:shd w:val="clear"/>
        <w:jc w:val="center"/>
        <w:rPr>
          <w:rFonts w:hint="eastAsia" w:asciiTheme="minorEastAsia" w:hAnsiTheme="minorEastAsia" w:eastAsiaTheme="minorEastAsia" w:cstheme="minorEastAsia"/>
          <w:b/>
          <w:color w:val="auto"/>
          <w:kern w:val="0"/>
          <w:sz w:val="28"/>
          <w:szCs w:val="28"/>
          <w:lang w:val="en-US" w:eastAsia="zh-CN" w:bidi="ar"/>
        </w:rPr>
      </w:pPr>
    </w:p>
    <w:p>
      <w:pPr>
        <w:shd w:val="clear"/>
        <w:jc w:val="center"/>
        <w:rPr>
          <w:rFonts w:hint="eastAsia" w:asciiTheme="minorEastAsia" w:hAnsiTheme="minorEastAsia" w:eastAsiaTheme="minorEastAsia" w:cstheme="minorEastAsia"/>
          <w:b/>
          <w:color w:val="auto"/>
          <w:kern w:val="0"/>
          <w:sz w:val="28"/>
          <w:szCs w:val="28"/>
          <w:lang w:val="en-US" w:eastAsia="zh-CN" w:bidi="ar"/>
        </w:rPr>
      </w:pPr>
      <w:r>
        <w:rPr>
          <w:rFonts w:hint="eastAsia" w:asciiTheme="minorEastAsia" w:hAnsiTheme="minorEastAsia" w:eastAsiaTheme="minorEastAsia" w:cstheme="minorEastAsia"/>
          <w:b/>
          <w:color w:val="auto"/>
          <w:kern w:val="0"/>
          <w:sz w:val="28"/>
          <w:szCs w:val="28"/>
          <w:lang w:val="en-US" w:eastAsia="zh-CN" w:bidi="ar"/>
        </w:rPr>
        <w:t>3.4 消防救援口</w:t>
      </w:r>
    </w:p>
    <w:p>
      <w:pPr>
        <w:shd w:val="clear"/>
        <w:spacing w:line="360" w:lineRule="auto"/>
        <w:jc w:val="left"/>
        <w:rPr>
          <w:rFonts w:hint="eastAsia" w:asciiTheme="minorEastAsia" w:hAnsiTheme="minorEastAsia" w:eastAsiaTheme="minorEastAsia" w:cstheme="minorEastAsia"/>
          <w:b w:val="0"/>
          <w:bCs w:val="0"/>
          <w:color w:val="auto"/>
          <w:sz w:val="24"/>
          <w:szCs w:val="24"/>
          <w:highlight w:val="none"/>
          <w:u w:val="singl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color w:val="auto"/>
          <w:sz w:val="24"/>
          <w:szCs w:val="24"/>
          <w:highlight w:val="none"/>
          <w:u w:val="none"/>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3.4.1</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本标准所述部位虽然不是建筑外墙上的洞口，但当符合规范对救援口的各项要求时能满足消防员由此进入建筑内部进行救援的功能，拓宽了救援口范围，更有利于充分利用具备条件的建筑部位，提高消防救援效率。</w:t>
      </w:r>
    </w:p>
    <w:p>
      <w:pPr>
        <w:keepNext w:val="0"/>
        <w:shd w:val="clear"/>
        <w:snapToGrid w:val="0"/>
        <w:spacing w:line="360" w:lineRule="auto"/>
        <w:jc w:val="both"/>
        <w:rPr>
          <w:rFonts w:hint="eastAsia" w:asciiTheme="minorEastAsia" w:hAnsiTheme="minorEastAsia" w:eastAsiaTheme="minorEastAsia" w:cstheme="minorEastAsia"/>
          <w:b w:val="0"/>
          <w:bCs w:val="0"/>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3.4.2</w:t>
      </w:r>
      <w:r>
        <w:rPr>
          <w:rFonts w:hint="eastAsia" w:asciiTheme="minorEastAsia" w:hAnsiTheme="minorEastAsia" w:eastAsiaTheme="minorEastAsia" w:cstheme="minorEastAsia"/>
          <w:b w:val="0"/>
          <w:bCs w:val="0"/>
          <w:i w:val="0"/>
          <w:caps w:val="0"/>
          <w:color w:val="auto"/>
          <w:spacing w:val="0"/>
          <w:sz w:val="24"/>
          <w:szCs w:val="24"/>
          <w:shd w:val="clear" w:color="auto" w:fill="FFFFFF"/>
          <w:lang w:val="en-US" w:eastAsia="zh-CN"/>
        </w:rPr>
        <w:t xml:space="preserve"> 双层表皮建筑形式的外装饰幕墙往往遮蔽了建筑外墙上的救援口，不利于消防员迅速识别，破拆和进入，给消防救援带来干扰，故本条对此类建筑的外装饰幕墙救援口设计做出了规定。防护栏杆应符合</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标准</w:t>
      </w:r>
      <w:r>
        <w:rPr>
          <w:rFonts w:hint="eastAsia" w:asciiTheme="minorEastAsia" w:hAnsiTheme="minorEastAsia" w:eastAsiaTheme="minorEastAsia" w:cstheme="minorEastAsia"/>
          <w:b w:val="0"/>
          <w:bCs w:val="0"/>
          <w:i w:val="0"/>
          <w:caps w:val="0"/>
          <w:color w:val="auto"/>
          <w:spacing w:val="0"/>
          <w:sz w:val="24"/>
          <w:szCs w:val="24"/>
          <w:shd w:val="clear" w:color="auto" w:fill="FFFFFF"/>
          <w:lang w:val="en-US" w:eastAsia="zh-CN"/>
        </w:rPr>
        <w:t>《</w:t>
      </w:r>
      <w:r>
        <w:rPr>
          <w:rFonts w:hint="eastAsia" w:asciiTheme="minorEastAsia" w:hAnsiTheme="minorEastAsia" w:eastAsiaTheme="minorEastAsia" w:cstheme="minorEastAsia"/>
          <w:i w:val="0"/>
          <w:iCs w:val="0"/>
          <w:caps w:val="0"/>
          <w:color w:val="auto"/>
          <w:spacing w:val="0"/>
          <w:sz w:val="24"/>
          <w:szCs w:val="24"/>
          <w:shd w:val="clear" w:color="auto" w:fill="FFFFFF"/>
        </w:rPr>
        <w:fldChar w:fldCharType="begin"/>
      </w:r>
      <w:r>
        <w:rPr>
          <w:rFonts w:hint="eastAsia" w:asciiTheme="minorEastAsia" w:hAnsiTheme="minorEastAsia" w:eastAsiaTheme="minorEastAsia" w:cstheme="minorEastAsia"/>
          <w:i w:val="0"/>
          <w:iCs w:val="0"/>
          <w:caps w:val="0"/>
          <w:color w:val="auto"/>
          <w:spacing w:val="0"/>
          <w:sz w:val="24"/>
          <w:szCs w:val="24"/>
          <w:shd w:val="clear" w:color="auto" w:fill="FFFFFF"/>
        </w:rPr>
        <w:instrText xml:space="preserve"> HYPERLINK "https://gf.1190119.com/m/list-1535.htm" </w:instrText>
      </w:r>
      <w:r>
        <w:rPr>
          <w:rFonts w:hint="eastAsia" w:asciiTheme="minorEastAsia" w:hAnsiTheme="minorEastAsia" w:eastAsiaTheme="minorEastAsia" w:cstheme="minorEastAsia"/>
          <w:i w:val="0"/>
          <w:iCs w:val="0"/>
          <w:caps w:val="0"/>
          <w:color w:val="auto"/>
          <w:spacing w:val="0"/>
          <w:sz w:val="24"/>
          <w:szCs w:val="24"/>
          <w:shd w:val="clear" w:color="auto" w:fill="FFFFFF"/>
        </w:rPr>
        <w:fldChar w:fldCharType="separate"/>
      </w:r>
      <w:r>
        <w:rPr>
          <w:rFonts w:hint="eastAsia" w:asciiTheme="minorEastAsia" w:hAnsiTheme="minorEastAsia" w:eastAsiaTheme="minorEastAsia" w:cstheme="minorEastAsia"/>
          <w:i w:val="0"/>
          <w:iCs w:val="0"/>
          <w:caps w:val="0"/>
          <w:color w:val="auto"/>
          <w:spacing w:val="0"/>
          <w:sz w:val="24"/>
          <w:szCs w:val="24"/>
          <w:shd w:val="clear" w:color="auto" w:fill="FFFFFF"/>
        </w:rPr>
        <w:t xml:space="preserve">民用建筑通用规范 </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w:t>
      </w:r>
      <w:r>
        <w:rPr>
          <w:rFonts w:hint="eastAsia" w:asciiTheme="minorEastAsia" w:hAnsiTheme="minorEastAsia" w:eastAsiaTheme="minorEastAsia" w:cstheme="minorEastAsia"/>
          <w:i w:val="0"/>
          <w:iCs w:val="0"/>
          <w:caps w:val="0"/>
          <w:color w:val="auto"/>
          <w:spacing w:val="0"/>
          <w:sz w:val="24"/>
          <w:szCs w:val="24"/>
          <w:shd w:val="clear" w:color="auto" w:fill="FFFFFF"/>
        </w:rPr>
        <w:t>GB55031-2022</w:t>
      </w:r>
      <w:r>
        <w:rPr>
          <w:rFonts w:hint="eastAsia" w:asciiTheme="minorEastAsia" w:hAnsiTheme="minorEastAsia" w:eastAsiaTheme="minorEastAsia" w:cstheme="minorEastAsia"/>
          <w:i w:val="0"/>
          <w:iCs w:val="0"/>
          <w:caps w:val="0"/>
          <w:color w:val="auto"/>
          <w:spacing w:val="0"/>
          <w:sz w:val="24"/>
          <w:szCs w:val="24"/>
          <w:shd w:val="clear" w:color="auto" w:fill="FFFFFF"/>
        </w:rPr>
        <w:fldChar w:fldCharType="end"/>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第6.6节的有关</w:t>
      </w:r>
      <w:r>
        <w:rPr>
          <w:rFonts w:hint="eastAsia" w:asciiTheme="minorEastAsia" w:hAnsiTheme="minorEastAsia" w:eastAsiaTheme="minorEastAsia" w:cstheme="minorEastAsia"/>
          <w:b w:val="0"/>
          <w:bCs w:val="0"/>
          <w:i w:val="0"/>
          <w:caps w:val="0"/>
          <w:color w:val="auto"/>
          <w:spacing w:val="0"/>
          <w:sz w:val="24"/>
          <w:szCs w:val="24"/>
          <w:shd w:val="clear" w:color="auto" w:fill="FFFFFF"/>
          <w:lang w:val="en-US" w:eastAsia="zh-CN"/>
        </w:rPr>
        <w:t>规定。</w:t>
      </w:r>
    </w:p>
    <w:p>
      <w:pPr>
        <w:keepNext w:val="0"/>
        <w:shd w:val="clear"/>
        <w:snapToGrid w:val="0"/>
        <w:jc w:val="both"/>
        <w:rPr>
          <w:rFonts w:hint="eastAsia" w:asciiTheme="minorEastAsia" w:hAnsiTheme="minorEastAsia" w:eastAsiaTheme="minorEastAsia" w:cstheme="minorEastAsia"/>
          <w:b/>
          <w:color w:val="auto"/>
          <w:sz w:val="32"/>
          <w:szCs w:val="32"/>
          <w:lang w:val="en-US" w:eastAsia="zh-CN"/>
        </w:rPr>
      </w:pPr>
    </w:p>
    <w:p>
      <w:pPr>
        <w:keepNext w:val="0"/>
        <w:shd w:val="clear"/>
        <w:snapToGrid w:val="0"/>
        <w:jc w:val="both"/>
        <w:rPr>
          <w:rFonts w:hint="eastAsia" w:asciiTheme="minorEastAsia" w:hAnsiTheme="minorEastAsia" w:eastAsiaTheme="minorEastAsia" w:cstheme="minorEastAsia"/>
          <w:b/>
          <w:color w:val="auto"/>
          <w:sz w:val="32"/>
          <w:szCs w:val="32"/>
          <w:lang w:val="en-US" w:eastAsia="zh-CN"/>
        </w:rPr>
      </w:pPr>
    </w:p>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color w:val="auto"/>
          <w:sz w:val="32"/>
          <w:szCs w:val="32"/>
          <w:lang w:val="en-US" w:eastAsia="zh-CN"/>
        </w:rPr>
      </w:pPr>
    </w:p>
    <w:p>
      <w:pPr>
        <w:keepNext w:val="0"/>
        <w:keepLines w:val="0"/>
        <w:pageBreakBefore/>
        <w:widowControl w:val="0"/>
        <w:shd w:val="clear"/>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color w:val="auto"/>
          <w:sz w:val="32"/>
          <w:szCs w:val="32"/>
          <w:lang w:val="en-US" w:eastAsia="zh-CN"/>
        </w:rPr>
      </w:pPr>
    </w:p>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color w:val="auto"/>
          <w:sz w:val="32"/>
          <w:szCs w:val="32"/>
          <w:lang w:val="en-US" w:eastAsia="zh-CN"/>
        </w:rPr>
      </w:pPr>
      <w:r>
        <w:rPr>
          <w:rFonts w:hint="eastAsia" w:asciiTheme="minorEastAsia" w:hAnsiTheme="minorEastAsia" w:eastAsiaTheme="minorEastAsia" w:cstheme="minorEastAsia"/>
          <w:b/>
          <w:color w:val="auto"/>
          <w:sz w:val="32"/>
          <w:szCs w:val="32"/>
          <w:lang w:val="en-US" w:eastAsia="zh-CN"/>
        </w:rPr>
        <w:t>4  公共建筑</w:t>
      </w:r>
    </w:p>
    <w:p>
      <w:pPr>
        <w:keepNext w:val="0"/>
        <w:shd w:val="clear"/>
        <w:snapToGrid w:val="0"/>
        <w:jc w:val="center"/>
        <w:rPr>
          <w:rFonts w:hint="eastAsia" w:asciiTheme="minorEastAsia" w:hAnsiTheme="minorEastAsia" w:eastAsiaTheme="minorEastAsia" w:cstheme="minorEastAsia"/>
          <w:b/>
          <w:color w:val="auto"/>
          <w:sz w:val="32"/>
          <w:szCs w:val="32"/>
          <w:lang w:val="en-US" w:eastAsia="zh-CN"/>
        </w:rPr>
      </w:pPr>
    </w:p>
    <w:p>
      <w:pPr>
        <w:shd w:val="clear"/>
        <w:jc w:val="center"/>
        <w:rPr>
          <w:rFonts w:hint="eastAsia" w:asciiTheme="minorEastAsia" w:hAnsiTheme="minorEastAsia" w:eastAsiaTheme="minorEastAsia" w:cstheme="minorEastAsia"/>
          <w:b/>
          <w:color w:val="auto"/>
          <w:kern w:val="0"/>
          <w:sz w:val="28"/>
          <w:szCs w:val="28"/>
          <w:lang w:val="en-US" w:eastAsia="zh-CN" w:bidi="ar"/>
        </w:rPr>
      </w:pPr>
      <w:r>
        <w:rPr>
          <w:rFonts w:hint="eastAsia" w:asciiTheme="minorEastAsia" w:hAnsiTheme="minorEastAsia" w:eastAsiaTheme="minorEastAsia" w:cstheme="minorEastAsia"/>
          <w:b/>
          <w:color w:val="auto"/>
          <w:kern w:val="0"/>
          <w:sz w:val="28"/>
          <w:szCs w:val="28"/>
          <w:lang w:val="en-US" w:eastAsia="zh-CN" w:bidi="ar"/>
        </w:rPr>
        <w:t>4.1 建筑分类、防火分区与防火分隔</w:t>
      </w:r>
    </w:p>
    <w:p>
      <w:pPr>
        <w:keepNext w:val="0"/>
        <w:keepLines w:val="0"/>
        <w:pageBreakBefore w:val="0"/>
        <w:widowControl w:val="0"/>
        <w:shd w:val="clear"/>
        <w:kinsoku/>
        <w:wordWrap/>
        <w:overflowPunct/>
        <w:topLinePunct w:val="0"/>
        <w:autoSpaceDE/>
        <w:autoSpaceDN/>
        <w:bidi w:val="0"/>
        <w:adjustRightInd w:val="0"/>
        <w:snapToGrid w:val="0"/>
        <w:spacing w:line="240" w:lineRule="auto"/>
        <w:jc w:val="left"/>
        <w:textAlignment w:val="auto"/>
        <w:rPr>
          <w:rFonts w:hint="eastAsia" w:asciiTheme="minorEastAsia" w:hAnsiTheme="minorEastAsia" w:eastAsiaTheme="minorEastAsia" w:cstheme="minorEastAsia"/>
          <w:color w:val="auto"/>
          <w:sz w:val="24"/>
          <w:szCs w:val="24"/>
          <w:u w:val="none"/>
          <w:shd w:val="clear" w:color="auto" w:fill="FFFFFF"/>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color w:val="auto"/>
          <w:sz w:val="24"/>
          <w:szCs w:val="24"/>
          <w:u w:val="none"/>
          <w:shd w:val="clear" w:color="auto" w:fill="FFFFFF"/>
          <w:lang w:val="en-US" w:eastAsia="zh-CN"/>
        </w:rPr>
      </w:pPr>
      <w:r>
        <w:rPr>
          <w:rFonts w:hint="eastAsia" w:asciiTheme="minorEastAsia" w:hAnsiTheme="minorEastAsia" w:eastAsiaTheme="minorEastAsia" w:cstheme="minorEastAsia"/>
          <w:b/>
          <w:bCs/>
          <w:color w:val="auto"/>
          <w:sz w:val="24"/>
          <w:szCs w:val="24"/>
          <w:u w:val="none"/>
          <w:shd w:val="clear" w:color="auto" w:fill="FFFFFF"/>
          <w:lang w:val="en-US" w:eastAsia="zh-CN"/>
        </w:rPr>
        <w:t>4.1.1</w:t>
      </w:r>
      <w:r>
        <w:rPr>
          <w:rFonts w:hint="eastAsia" w:asciiTheme="minorEastAsia" w:hAnsiTheme="minorEastAsia" w:eastAsiaTheme="minorEastAsia" w:cstheme="minorEastAsia"/>
          <w:color w:val="auto"/>
          <w:sz w:val="24"/>
          <w:szCs w:val="24"/>
          <w:u w:val="none"/>
          <w:shd w:val="clear" w:color="auto" w:fill="FFFFFF"/>
          <w:lang w:val="en-US" w:eastAsia="zh-CN"/>
        </w:rPr>
        <w:t xml:space="preserve"> </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标准</w:t>
      </w:r>
      <w:r>
        <w:rPr>
          <w:rFonts w:hint="eastAsia" w:asciiTheme="minorEastAsia" w:hAnsiTheme="minorEastAsia" w:eastAsiaTheme="minorEastAsia" w:cstheme="minorEastAsia"/>
          <w:strike w:val="0"/>
          <w:dstrike w:val="0"/>
          <w:color w:val="auto"/>
          <w:sz w:val="24"/>
          <w:szCs w:val="24"/>
          <w:u w:val="none" w:color="auto"/>
          <w:lang w:val="en-US" w:eastAsia="zh-CN"/>
        </w:rPr>
        <w:t>《建筑防火通用规范》</w:t>
      </w:r>
      <w:r>
        <w:rPr>
          <w:rFonts w:hint="eastAsia" w:asciiTheme="minorEastAsia" w:hAnsiTheme="minorEastAsia" w:eastAsiaTheme="minorEastAsia" w:cstheme="minorEastAsia"/>
          <w:i w:val="0"/>
          <w:iCs w:val="0"/>
          <w:caps w:val="0"/>
          <w:color w:val="auto"/>
          <w:spacing w:val="0"/>
          <w:sz w:val="24"/>
          <w:szCs w:val="24"/>
          <w:u w:val="none" w:color="auto"/>
          <w:shd w:val="clear"/>
        </w:rPr>
        <w:t>GB55037</w:t>
      </w:r>
      <w:r>
        <w:rPr>
          <w:rFonts w:hint="eastAsia" w:asciiTheme="minorEastAsia" w:hAnsiTheme="minorEastAsia" w:eastAsiaTheme="minorEastAsia" w:cstheme="minorEastAsia"/>
          <w:i w:val="0"/>
          <w:iCs w:val="0"/>
          <w:caps w:val="0"/>
          <w:color w:val="auto"/>
          <w:spacing w:val="0"/>
          <w:sz w:val="24"/>
          <w:szCs w:val="24"/>
          <w:u w:val="none" w:color="auto"/>
          <w:shd w:val="clear"/>
          <w:lang w:val="en-US" w:eastAsia="zh-CN"/>
        </w:rPr>
        <w:t>-2022第</w:t>
      </w:r>
      <w:r>
        <w:rPr>
          <w:rFonts w:hint="eastAsia" w:asciiTheme="minorEastAsia" w:hAnsiTheme="minorEastAsia" w:eastAsiaTheme="minorEastAsia" w:cstheme="minorEastAsia"/>
          <w:b w:val="0"/>
          <w:bCs w:val="0"/>
          <w:color w:val="auto"/>
          <w:sz w:val="24"/>
          <w:szCs w:val="24"/>
          <w:highlight w:val="none"/>
          <w:u w:val="none"/>
          <w:lang w:val="en-US" w:eastAsia="zh-CN"/>
        </w:rPr>
        <w:t>4.1.2条第4款提到了可不计入防火分区面积的区域，本标准据此</w:t>
      </w:r>
      <w:r>
        <w:rPr>
          <w:rFonts w:hint="eastAsia" w:asciiTheme="minorEastAsia" w:hAnsiTheme="minorEastAsia" w:eastAsiaTheme="minorEastAsia" w:cstheme="minorEastAsia"/>
          <w:color w:val="auto"/>
          <w:sz w:val="24"/>
          <w:szCs w:val="24"/>
          <w:u w:val="none"/>
          <w:shd w:val="clear" w:color="auto" w:fill="FFFFFF"/>
          <w:lang w:val="en-US" w:eastAsia="zh-CN"/>
        </w:rPr>
        <w:t>补充了类似的空间。</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jc w:val="left"/>
        <w:textAlignment w:val="auto"/>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iCs w:val="0"/>
          <w:caps w:val="0"/>
          <w:color w:val="auto"/>
          <w:spacing w:val="0"/>
          <w:sz w:val="24"/>
          <w:szCs w:val="24"/>
          <w:shd w:val="clear" w:color="auto" w:fill="FFFFFF"/>
          <w:lang w:val="en-US" w:eastAsia="zh-CN"/>
        </w:rPr>
        <w:t>4.1.2</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 xml:space="preserve"> 仅服务于地下车库的风机房、配电间等，往往面积不大且布置比较分散，可与汽车库共同划分在同一防火分区内。部分服务于主体建筑或者整个园区的设备房，包括与消防救援有关的</w:t>
      </w:r>
      <w:r>
        <w:rPr>
          <w:rFonts w:hint="eastAsia" w:asciiTheme="minorEastAsia" w:hAnsiTheme="minorEastAsia" w:eastAsiaTheme="minorEastAsia" w:cstheme="minorEastAsia"/>
          <w:color w:val="auto"/>
          <w:sz w:val="24"/>
          <w:szCs w:val="24"/>
          <w:u w:val="none"/>
          <w:lang w:val="en-US" w:eastAsia="zh-CN"/>
        </w:rPr>
        <w:t>柴油发电机房、消防水泵房、消防控制室，火灾时</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要确保正常运行</w:t>
      </w:r>
      <w:r>
        <w:rPr>
          <w:rFonts w:hint="eastAsia" w:asciiTheme="minorEastAsia" w:hAnsiTheme="minorEastAsia" w:eastAsiaTheme="minorEastAsia" w:cstheme="minorEastAsia"/>
          <w:color w:val="auto"/>
          <w:sz w:val="24"/>
          <w:szCs w:val="24"/>
          <w:u w:val="none"/>
          <w:lang w:val="en-US" w:eastAsia="zh-CN"/>
        </w:rPr>
        <w:t>；以及锅炉房、变电所因其自身存在</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火灾或爆炸风险，故此类设备用房应集中设置并独立划分防火分区。当园区规模较大时低压配电室、换热站等火灾风险较低的设备用房，受敷设半径限制，需要分散布置，可以与地下汽车库共同划分防火分区，由于汽车库在防火分区规模、疏散距离方面的限值远大于设备用房，故应对设备用房的规模进行限制，当设有自动灭火系统时，此类设备用房</w:t>
      </w:r>
      <w:r>
        <w:rPr>
          <w:rFonts w:hint="eastAsia" w:asciiTheme="minorEastAsia" w:hAnsiTheme="minorEastAsia" w:eastAsiaTheme="minorEastAsia" w:cstheme="minorEastAsia"/>
          <w:color w:val="auto"/>
          <w:sz w:val="24"/>
          <w:szCs w:val="24"/>
          <w:u w:val="none"/>
          <w:lang w:val="en-US" w:eastAsia="zh-CN"/>
        </w:rPr>
        <w:t>面积限值</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也不应放宽。</w:t>
      </w:r>
    </w:p>
    <w:p>
      <w:pPr>
        <w:keepNext w:val="0"/>
        <w:keepLines w:val="0"/>
        <w:pageBreakBefore w:val="0"/>
        <w:widowControl w:val="0"/>
        <w:shd w:val="clear"/>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i w:val="0"/>
          <w:iCs w:val="0"/>
          <w:caps w:val="0"/>
          <w:strike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iCs w:val="0"/>
          <w:caps w:val="0"/>
          <w:strike w:val="0"/>
          <w:color w:val="auto"/>
          <w:spacing w:val="0"/>
          <w:sz w:val="24"/>
          <w:szCs w:val="24"/>
          <w:shd w:val="clear" w:color="auto" w:fill="FFFFFF"/>
          <w:lang w:val="en-US" w:eastAsia="zh-CN"/>
        </w:rPr>
        <w:t xml:space="preserve">4.1.3 </w:t>
      </w:r>
      <w:r>
        <w:rPr>
          <w:rFonts w:hint="eastAsia" w:asciiTheme="minorEastAsia" w:hAnsiTheme="minorEastAsia" w:eastAsiaTheme="minorEastAsia" w:cstheme="minorEastAsia"/>
          <w:i w:val="0"/>
          <w:iCs w:val="0"/>
          <w:caps w:val="0"/>
          <w:strike w:val="0"/>
          <w:color w:val="auto"/>
          <w:spacing w:val="0"/>
          <w:sz w:val="24"/>
          <w:szCs w:val="24"/>
          <w:shd w:val="clear" w:color="auto" w:fill="FFFFFF"/>
          <w:lang w:val="en-US" w:eastAsia="zh-CN"/>
        </w:rPr>
        <w:t>歌舞娱乐放映游艺场所的中设置的各种附属功能虽然不是歌舞娱乐放映游艺功能，但与主体功能在同一防火分区时，面临的火灾危险性，疏散人员特性相同的，故其防火设计应符合歌舞娱乐放映游艺场所的有关规定。</w:t>
      </w:r>
    </w:p>
    <w:p>
      <w:pPr>
        <w:keepNext w:val="0"/>
        <w:keepLines w:val="0"/>
        <w:pageBreakBefore w:val="0"/>
        <w:widowControl w:val="0"/>
        <w:shd w:val="clear"/>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i w:val="0"/>
          <w:iCs w:val="0"/>
          <w:caps w:val="0"/>
          <w:strike w:val="0"/>
          <w:color w:val="auto"/>
          <w:spacing w:val="0"/>
          <w:sz w:val="24"/>
          <w:szCs w:val="24"/>
          <w:shd w:val="clear" w:color="auto" w:fill="FFFFFF"/>
          <w:lang w:val="en-US" w:eastAsia="zh-CN"/>
        </w:rPr>
        <w:t xml:space="preserve">     </w:t>
      </w:r>
    </w:p>
    <w:p>
      <w:pPr>
        <w:shd w:val="clear"/>
        <w:spacing w:line="360" w:lineRule="auto"/>
        <w:jc w:val="center"/>
        <w:outlineLvl w:val="1"/>
        <w:rPr>
          <w:rFonts w:hint="eastAsia" w:asciiTheme="minorEastAsia" w:hAnsiTheme="minorEastAsia" w:eastAsiaTheme="minorEastAsia" w:cstheme="minorEastAsia"/>
          <w:b/>
          <w:bCs/>
          <w:color w:val="auto"/>
          <w:sz w:val="28"/>
          <w:szCs w:val="28"/>
          <w:lang w:val="en-US" w:eastAsia="zh-CN"/>
        </w:rPr>
      </w:pPr>
      <w:bookmarkStart w:id="217" w:name="_Toc31865"/>
      <w:bookmarkStart w:id="218" w:name="_Toc18505"/>
      <w:bookmarkStart w:id="219" w:name="_Toc17079"/>
      <w:r>
        <w:rPr>
          <w:rFonts w:hint="eastAsia" w:asciiTheme="minorEastAsia" w:hAnsiTheme="minorEastAsia" w:eastAsiaTheme="minorEastAsia" w:cstheme="minorEastAsia"/>
          <w:b/>
          <w:bCs/>
          <w:color w:val="auto"/>
          <w:sz w:val="28"/>
          <w:szCs w:val="28"/>
          <w:lang w:val="en-US" w:eastAsia="zh-CN"/>
        </w:rPr>
        <w:t>4.2 安全疏散</w:t>
      </w:r>
      <w:bookmarkEnd w:id="217"/>
      <w:bookmarkEnd w:id="218"/>
      <w:bookmarkEnd w:id="219"/>
    </w:p>
    <w:p>
      <w:pPr>
        <w:shd w:val="clear"/>
        <w:spacing w:line="360" w:lineRule="auto"/>
        <w:jc w:val="center"/>
        <w:outlineLvl w:val="1"/>
        <w:rPr>
          <w:rFonts w:hint="eastAsia" w:asciiTheme="minorEastAsia" w:hAnsiTheme="minorEastAsia" w:eastAsiaTheme="minorEastAsia" w:cstheme="minorEastAsia"/>
          <w:b/>
          <w:bCs/>
          <w:color w:val="auto"/>
          <w:sz w:val="24"/>
          <w:szCs w:val="24"/>
          <w:lang w:val="en-US" w:eastAsia="zh-CN"/>
        </w:rPr>
      </w:pPr>
    </w:p>
    <w:p>
      <w:pPr>
        <w:pStyle w:val="35"/>
        <w:keepNext w:val="0"/>
        <w:keepLines w:val="0"/>
        <w:pageBreakBefore w:val="0"/>
        <w:widowControl/>
        <w:numPr>
          <w:ilvl w:val="0"/>
          <w:numId w:val="0"/>
        </w:numPr>
        <w:shd w:val="clear"/>
        <w:tabs>
          <w:tab w:val="left" w:pos="850"/>
          <w:tab w:val="left" w:pos="1840"/>
        </w:tabs>
        <w:kinsoku/>
        <w:wordWrap/>
        <w:overflowPunct/>
        <w:topLinePunct w:val="0"/>
        <w:autoSpaceDE w:val="0"/>
        <w:autoSpaceDN w:val="0"/>
        <w:bidi w:val="0"/>
        <w:adjustRightInd w:val="0"/>
        <w:snapToGrid w:val="0"/>
        <w:spacing w:line="360" w:lineRule="auto"/>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4.2.1</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w:t>
      </w:r>
      <w:r>
        <w:rPr>
          <w:rFonts w:hint="eastAsia" w:asciiTheme="minorEastAsia" w:hAnsiTheme="minorEastAsia" w:eastAsiaTheme="minorEastAsia" w:cstheme="minorEastAsia"/>
          <w:color w:val="auto"/>
          <w:sz w:val="24"/>
          <w:szCs w:val="24"/>
          <w:lang w:val="en-US" w:eastAsia="zh-CN"/>
        </w:rPr>
        <w:t>本条是对</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标准</w:t>
      </w:r>
      <w:r>
        <w:rPr>
          <w:rFonts w:hint="eastAsia" w:asciiTheme="minorEastAsia" w:hAnsiTheme="minorEastAsia" w:eastAsiaTheme="minorEastAsia" w:cstheme="minorEastAsia"/>
          <w:color w:val="auto"/>
          <w:sz w:val="24"/>
          <w:szCs w:val="24"/>
          <w:lang w:val="en-US" w:eastAsia="zh-CN"/>
        </w:rPr>
        <w:t>《建筑设计防火规范》GB50016-2014（2018年版）</w:t>
      </w:r>
      <w:r>
        <w:rPr>
          <w:rFonts w:hint="eastAsia" w:asciiTheme="minorEastAsia" w:hAnsiTheme="minorEastAsia" w:eastAsiaTheme="minorEastAsia" w:cstheme="minorEastAsia"/>
          <w:i w:val="0"/>
          <w:caps w:val="0"/>
          <w:color w:val="auto"/>
          <w:spacing w:val="0"/>
          <w:sz w:val="24"/>
          <w:szCs w:val="24"/>
          <w:shd w:val="clear" w:color="auto" w:fill="FFFFFF"/>
          <w:lang w:eastAsia="zh-CN"/>
        </w:rPr>
        <w:t>第</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5.5.17条第2款的细化，明确了15m距离内的防火要求：</w:t>
      </w:r>
      <w:r>
        <w:rPr>
          <w:rFonts w:hint="eastAsia" w:asciiTheme="minorEastAsia" w:hAnsiTheme="minorEastAsia" w:eastAsiaTheme="minorEastAsia" w:cstheme="minorEastAsia"/>
          <w:i w:val="0"/>
          <w:iCs w:val="0"/>
          <w:caps w:val="0"/>
          <w:color w:val="auto"/>
          <w:spacing w:val="0"/>
          <w:sz w:val="24"/>
          <w:szCs w:val="24"/>
          <w:shd w:val="clear" w:color="auto" w:fill="auto"/>
          <w:lang w:val="en-US"/>
        </w:rPr>
        <w:t>疏散走道</w:t>
      </w:r>
      <w:r>
        <w:rPr>
          <w:rFonts w:hint="eastAsia" w:asciiTheme="minorEastAsia" w:hAnsiTheme="minorEastAsia" w:eastAsiaTheme="minorEastAsia" w:cstheme="minorEastAsia"/>
          <w:i w:val="0"/>
          <w:iCs w:val="0"/>
          <w:caps w:val="0"/>
          <w:color w:val="auto"/>
          <w:spacing w:val="0"/>
          <w:sz w:val="24"/>
          <w:szCs w:val="24"/>
          <w:shd w:val="clear" w:color="auto" w:fill="auto"/>
          <w:lang w:val="en-US" w:eastAsia="zh-CN"/>
        </w:rPr>
        <w:t>内不应有可燃物，</w:t>
      </w:r>
      <w:r>
        <w:rPr>
          <w:rFonts w:hint="eastAsia" w:asciiTheme="minorEastAsia" w:hAnsiTheme="minorEastAsia" w:eastAsiaTheme="minorEastAsia" w:cstheme="minorEastAsia"/>
          <w:i w:val="0"/>
          <w:iCs w:val="0"/>
          <w:caps w:val="0"/>
          <w:color w:val="auto"/>
          <w:spacing w:val="0"/>
          <w:sz w:val="24"/>
          <w:szCs w:val="24"/>
          <w:shd w:val="clear" w:color="auto" w:fill="auto"/>
          <w:lang w:val="en-US"/>
        </w:rPr>
        <w:t>门厅</w:t>
      </w:r>
      <w:r>
        <w:rPr>
          <w:rFonts w:hint="eastAsia" w:asciiTheme="minorEastAsia" w:hAnsiTheme="minorEastAsia" w:eastAsiaTheme="minorEastAsia" w:cstheme="minorEastAsia"/>
          <w:i w:val="0"/>
          <w:iCs w:val="0"/>
          <w:caps w:val="0"/>
          <w:color w:val="auto"/>
          <w:spacing w:val="0"/>
          <w:sz w:val="24"/>
          <w:szCs w:val="24"/>
          <w:shd w:val="clear" w:color="auto" w:fill="auto"/>
          <w:lang w:val="en-US" w:eastAsia="zh-CN"/>
        </w:rPr>
        <w:t>内</w:t>
      </w:r>
      <w:r>
        <w:rPr>
          <w:rFonts w:hint="eastAsia" w:asciiTheme="minorEastAsia" w:hAnsiTheme="minorEastAsia" w:eastAsiaTheme="minorEastAsia" w:cstheme="minorEastAsia"/>
          <w:i w:val="0"/>
          <w:iCs w:val="0"/>
          <w:caps w:val="0"/>
          <w:color w:val="auto"/>
          <w:spacing w:val="0"/>
          <w:sz w:val="24"/>
          <w:szCs w:val="24"/>
          <w:shd w:val="clear" w:color="auto" w:fill="auto"/>
          <w:lang w:val="en-US"/>
        </w:rPr>
        <w:t>不</w:t>
      </w:r>
      <w:r>
        <w:rPr>
          <w:rFonts w:hint="eastAsia" w:asciiTheme="minorEastAsia" w:hAnsiTheme="minorEastAsia" w:eastAsiaTheme="minorEastAsia" w:cstheme="minorEastAsia"/>
          <w:i w:val="0"/>
          <w:iCs w:val="0"/>
          <w:caps w:val="0"/>
          <w:color w:val="auto"/>
          <w:spacing w:val="0"/>
          <w:sz w:val="24"/>
          <w:szCs w:val="24"/>
          <w:shd w:val="clear" w:color="auto" w:fill="auto"/>
          <w:lang w:val="en-US" w:eastAsia="zh-CN"/>
        </w:rPr>
        <w:t>应设置除接待前台，问询台，服务台，等候功能之外的</w:t>
      </w:r>
      <w:r>
        <w:rPr>
          <w:rFonts w:hint="eastAsia" w:asciiTheme="minorEastAsia" w:hAnsiTheme="minorEastAsia" w:eastAsiaTheme="minorEastAsia" w:cstheme="minorEastAsia"/>
          <w:i w:val="0"/>
          <w:iCs w:val="0"/>
          <w:caps w:val="0"/>
          <w:color w:val="auto"/>
          <w:spacing w:val="0"/>
          <w:sz w:val="24"/>
          <w:szCs w:val="24"/>
          <w:shd w:val="clear" w:color="auto" w:fill="auto"/>
          <w:lang w:val="en-US"/>
        </w:rPr>
        <w:t>其他</w:t>
      </w:r>
      <w:r>
        <w:rPr>
          <w:rFonts w:hint="eastAsia" w:asciiTheme="minorEastAsia" w:hAnsiTheme="minorEastAsia" w:eastAsiaTheme="minorEastAsia" w:cstheme="minorEastAsia"/>
          <w:i w:val="0"/>
          <w:iCs w:val="0"/>
          <w:caps w:val="0"/>
          <w:color w:val="auto"/>
          <w:spacing w:val="0"/>
          <w:sz w:val="24"/>
          <w:szCs w:val="24"/>
          <w:shd w:val="clear" w:color="auto" w:fill="auto"/>
          <w:lang w:val="en-US" w:eastAsia="zh-CN"/>
        </w:rPr>
        <w:t>独立</w:t>
      </w:r>
      <w:r>
        <w:rPr>
          <w:rFonts w:hint="eastAsia" w:asciiTheme="minorEastAsia" w:hAnsiTheme="minorEastAsia" w:eastAsiaTheme="minorEastAsia" w:cstheme="minorEastAsia"/>
          <w:i w:val="0"/>
          <w:iCs w:val="0"/>
          <w:caps w:val="0"/>
          <w:color w:val="auto"/>
          <w:spacing w:val="0"/>
          <w:sz w:val="24"/>
          <w:szCs w:val="24"/>
          <w:shd w:val="clear" w:color="auto" w:fill="auto"/>
          <w:lang w:val="en-US"/>
        </w:rPr>
        <w:t>功</w:t>
      </w:r>
      <w:r>
        <w:rPr>
          <w:rFonts w:hint="eastAsia" w:asciiTheme="minorEastAsia" w:hAnsiTheme="minorEastAsia" w:eastAsiaTheme="minorEastAsia" w:cstheme="minorEastAsia"/>
          <w:i w:val="0"/>
          <w:iCs w:val="0"/>
          <w:caps w:val="0"/>
          <w:color w:val="auto"/>
          <w:spacing w:val="0"/>
          <w:sz w:val="24"/>
          <w:szCs w:val="24"/>
          <w:shd w:val="clear" w:color="auto" w:fill="auto"/>
          <w:lang w:val="en-US" w:eastAsia="zh-CN"/>
        </w:rPr>
        <w:t>能</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w:t>
      </w:r>
    </w:p>
    <w:p>
      <w:pPr>
        <w:pStyle w:val="15"/>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shd w:val="clear" w:color="auto"/>
        <w:kinsoku/>
        <w:wordWrap/>
        <w:overflowPunct/>
        <w:topLinePunct w:val="0"/>
        <w:autoSpaceDE w:val="0"/>
        <w:autoSpaceDN w:val="0"/>
        <w:bidi w:val="0"/>
        <w:adjustRightInd w:val="0"/>
        <w:snapToGrid w:val="0"/>
        <w:spacing w:before="75" w:after="0" w:line="360" w:lineRule="auto"/>
        <w:ind w:firstLine="0" w:firstLineChars="0"/>
        <w:jc w:val="both"/>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4.2.2</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共用疏散楼梯间是指一个疏散楼梯间同时为两个防火分区服务。</w:t>
      </w:r>
      <w:r>
        <w:rPr>
          <w:rFonts w:hint="eastAsia" w:asciiTheme="minorEastAsia" w:hAnsiTheme="minorEastAsia" w:eastAsiaTheme="minorEastAsia" w:cstheme="minorEastAsia"/>
          <w:i w:val="0"/>
          <w:caps w:val="0"/>
          <w:color w:val="auto"/>
          <w:spacing w:val="0"/>
          <w:sz w:val="24"/>
          <w:szCs w:val="24"/>
          <w:shd w:val="clear" w:color="auto" w:fill="FFFFFF"/>
          <w:lang w:eastAsia="zh-CN"/>
        </w:rPr>
        <w:t>人员密集场所、老年人、儿童、患者等疏散人员为弱势群体的场所及其他火灾危险性较大的场所不应采用共用疏散楼梯。本条明确了当</w:t>
      </w:r>
      <w:r>
        <w:rPr>
          <w:rFonts w:hint="eastAsia" w:asciiTheme="minorEastAsia" w:hAnsiTheme="minorEastAsia" w:eastAsiaTheme="minorEastAsia" w:cstheme="minorEastAsia"/>
          <w:i w:val="0"/>
          <w:caps w:val="0"/>
          <w:strike w:val="0"/>
          <w:color w:val="auto"/>
          <w:spacing w:val="0"/>
          <w:sz w:val="24"/>
          <w:szCs w:val="24"/>
          <w:shd w:val="clear" w:color="auto" w:fill="FFFFFF"/>
          <w:lang w:val="en-US" w:eastAsia="zh-CN"/>
        </w:rPr>
        <w:t>实际工程中非人员密集场所</w:t>
      </w:r>
      <w:r>
        <w:rPr>
          <w:rFonts w:hint="eastAsia" w:asciiTheme="minorEastAsia" w:hAnsiTheme="minorEastAsia" w:eastAsiaTheme="minorEastAsia" w:cstheme="minorEastAsia"/>
          <w:i w:val="0"/>
          <w:caps w:val="0"/>
          <w:color w:val="auto"/>
          <w:spacing w:val="0"/>
          <w:sz w:val="24"/>
          <w:szCs w:val="24"/>
          <w:shd w:val="clear" w:color="auto" w:fill="FFFFFF"/>
          <w:lang w:eastAsia="zh-CN"/>
        </w:rPr>
        <w:t>的安全出口数量不足或疏散距离超长时，采用共</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用楼梯间时应采取的加强措施。（见图24）</w:t>
      </w:r>
    </w:p>
    <w:p>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color="auto"/>
        <w:spacing w:before="75" w:beforeAutospacing="0" w:after="0" w:afterAutospacing="0" w:line="240" w:lineRule="auto"/>
        <w:ind w:right="0" w:firstLine="48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rPr>
        <w:drawing>
          <wp:inline distT="0" distB="0" distL="114300" distR="114300">
            <wp:extent cx="4595495" cy="2322195"/>
            <wp:effectExtent l="0" t="0" r="5080" b="1905"/>
            <wp:docPr id="68"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13"/>
                    <pic:cNvPicPr>
                      <a:picLocks noChangeAspect="true"/>
                    </pic:cNvPicPr>
                  </pic:nvPicPr>
                  <pic:blipFill>
                    <a:blip r:embed="rId49"/>
                    <a:stretch>
                      <a:fillRect/>
                    </a:stretch>
                  </pic:blipFill>
                  <pic:spPr>
                    <a:xfrm>
                      <a:off x="0" y="0"/>
                      <a:ext cx="4595495" cy="2322195"/>
                    </a:xfrm>
                    <a:prstGeom prst="rect">
                      <a:avLst/>
                    </a:prstGeom>
                    <a:noFill/>
                    <a:ln>
                      <a:noFill/>
                    </a:ln>
                  </pic:spPr>
                </pic:pic>
              </a:graphicData>
            </a:graphic>
          </wp:inline>
        </w:drawing>
      </w:r>
    </w:p>
    <w:p>
      <w:pPr>
        <w:pStyle w:val="15"/>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hd w:val="clear" w:color="auto"/>
        <w:spacing w:before="75" w:beforeAutospacing="0" w:after="0" w:afterAutospacing="0" w:line="240" w:lineRule="auto"/>
        <w:ind w:left="2730" w:right="0" w:firstLine="0" w:firstLineChars="0"/>
        <w:jc w:val="both"/>
        <w:rPr>
          <w:rFonts w:hint="eastAsia" w:asciiTheme="minorEastAsia" w:hAnsiTheme="minorEastAsia" w:eastAsiaTheme="minorEastAsia" w:cstheme="minorEastAsia"/>
          <w:b w:val="0"/>
          <w:bCs w:val="0"/>
          <w:color w:val="auto"/>
          <w:kern w:val="0"/>
          <w:sz w:val="21"/>
          <w:szCs w:val="21"/>
          <w:lang w:val="en-US" w:eastAsia="zh-CN" w:bidi="ar-SA"/>
        </w:rPr>
      </w:pPr>
      <w:r>
        <w:rPr>
          <w:rFonts w:hint="eastAsia" w:asciiTheme="minorEastAsia" w:hAnsiTheme="minorEastAsia" w:eastAsiaTheme="minorEastAsia" w:cstheme="minorEastAsia"/>
          <w:b w:val="0"/>
          <w:bCs w:val="0"/>
          <w:color w:val="auto"/>
          <w:kern w:val="0"/>
          <w:sz w:val="21"/>
          <w:szCs w:val="21"/>
          <w:lang w:val="en-US" w:eastAsia="zh-CN" w:bidi="ar-SA"/>
        </w:rPr>
        <w:t xml:space="preserve">                              （b）</w:t>
      </w:r>
    </w:p>
    <w:p>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color="auto"/>
        <w:spacing w:before="75" w:beforeAutospacing="0" w:after="0" w:afterAutospacing="0" w:line="240" w:lineRule="auto"/>
        <w:ind w:right="0" w:firstLine="480"/>
        <w:jc w:val="center"/>
        <w:rPr>
          <w:rFonts w:hint="eastAsia" w:asciiTheme="minorEastAsia" w:hAnsiTheme="minorEastAsia" w:eastAsiaTheme="minorEastAsia" w:cstheme="minorEastAsia"/>
          <w:b w:val="0"/>
          <w:bCs w:val="0"/>
          <w:color w:val="auto"/>
          <w:kern w:val="0"/>
          <w:sz w:val="21"/>
          <w:szCs w:val="21"/>
          <w:lang w:val="en-US" w:eastAsia="zh-CN" w:bidi="ar-SA"/>
        </w:rPr>
      </w:pPr>
      <w:r>
        <w:rPr>
          <w:rFonts w:hint="eastAsia" w:asciiTheme="minorEastAsia" w:hAnsiTheme="minorEastAsia" w:eastAsiaTheme="minorEastAsia" w:cstheme="minorEastAsia"/>
        </w:rPr>
        <w:drawing>
          <wp:inline distT="0" distB="0" distL="114300" distR="114300">
            <wp:extent cx="4527550" cy="2769870"/>
            <wp:effectExtent l="0" t="0" r="6350" b="1905"/>
            <wp:docPr id="69"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14"/>
                    <pic:cNvPicPr>
                      <a:picLocks noChangeAspect="true"/>
                    </pic:cNvPicPr>
                  </pic:nvPicPr>
                  <pic:blipFill>
                    <a:blip r:embed="rId50"/>
                    <a:stretch>
                      <a:fillRect/>
                    </a:stretch>
                  </pic:blipFill>
                  <pic:spPr>
                    <a:xfrm>
                      <a:off x="0" y="0"/>
                      <a:ext cx="4527550" cy="2769870"/>
                    </a:xfrm>
                    <a:prstGeom prst="rect">
                      <a:avLst/>
                    </a:prstGeom>
                    <a:noFill/>
                    <a:ln>
                      <a:noFill/>
                    </a:ln>
                  </pic:spPr>
                </pic:pic>
              </a:graphicData>
            </a:graphic>
          </wp:inline>
        </w:drawing>
      </w:r>
    </w:p>
    <w:p>
      <w:pPr>
        <w:pStyle w:val="15"/>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hd w:val="clear" w:color="auto"/>
        <w:spacing w:before="75" w:beforeAutospacing="0" w:after="0" w:afterAutospacing="0" w:line="240" w:lineRule="auto"/>
        <w:ind w:left="2730" w:right="0" w:firstLine="0" w:firstLineChars="0"/>
        <w:jc w:val="both"/>
        <w:rPr>
          <w:rFonts w:hint="eastAsia" w:asciiTheme="minorEastAsia" w:hAnsiTheme="minorEastAsia" w:eastAsiaTheme="minorEastAsia" w:cstheme="minorEastAsia"/>
          <w:b w:val="0"/>
          <w:bCs w:val="0"/>
          <w:color w:val="auto"/>
          <w:kern w:val="0"/>
          <w:sz w:val="21"/>
          <w:szCs w:val="21"/>
          <w:lang w:val="en-US" w:eastAsia="zh-CN" w:bidi="ar-SA"/>
        </w:rPr>
      </w:pPr>
      <w:r>
        <w:rPr>
          <w:rFonts w:hint="eastAsia" w:asciiTheme="minorEastAsia" w:hAnsiTheme="minorEastAsia" w:eastAsiaTheme="minorEastAsia" w:cstheme="minorEastAsia"/>
          <w:b w:val="0"/>
          <w:bCs w:val="0"/>
          <w:color w:val="auto"/>
          <w:kern w:val="0"/>
          <w:sz w:val="21"/>
          <w:szCs w:val="21"/>
          <w:lang w:val="en-US" w:eastAsia="zh-CN" w:bidi="ar-SA"/>
        </w:rPr>
        <w:t xml:space="preserve">                               （d）</w:t>
      </w:r>
    </w:p>
    <w:p>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color="auto"/>
        <w:spacing w:before="75" w:beforeAutospacing="0" w:after="0" w:afterAutospacing="0" w:line="360" w:lineRule="auto"/>
        <w:ind w:right="0" w:firstLine="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val="0"/>
          <w:bCs w:val="0"/>
          <w:color w:val="auto"/>
          <w:kern w:val="0"/>
          <w:sz w:val="21"/>
          <w:szCs w:val="21"/>
          <w:lang w:val="en-US" w:eastAsia="zh-CN" w:bidi="ar-SA"/>
        </w:rPr>
        <w:t>图24 共用楼梯间</w:t>
      </w:r>
    </w:p>
    <w:p>
      <w:pPr>
        <w:keepNext w:val="0"/>
        <w:keepLines w:val="0"/>
        <w:pageBreakBefore w:val="0"/>
        <w:shd w:val="clear"/>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4.2.3</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此类楼梯间主要用在多层公共建筑中，解决疏散宽度需求大的问题。</w:t>
      </w:r>
    </w:p>
    <w:p>
      <w:pPr>
        <w:pStyle w:val="35"/>
        <w:keepNext w:val="0"/>
        <w:keepLines w:val="0"/>
        <w:pageBreakBefore w:val="0"/>
        <w:widowControl/>
        <w:numPr>
          <w:ilvl w:val="0"/>
          <w:numId w:val="0"/>
        </w:numPr>
        <w:shd w:val="clear"/>
        <w:tabs>
          <w:tab w:val="left" w:pos="850"/>
          <w:tab w:val="left" w:pos="1840"/>
        </w:tabs>
        <w:kinsoku/>
        <w:wordWrap/>
        <w:overflowPunct/>
        <w:topLinePunct w:val="0"/>
        <w:autoSpaceDE w:val="0"/>
        <w:autoSpaceDN w:val="0"/>
        <w:bidi w:val="0"/>
        <w:adjustRightInd w:val="0"/>
        <w:snapToGrid w:val="0"/>
        <w:spacing w:line="360" w:lineRule="auto"/>
        <w:ind w:firstLine="0" w:firstLineChars="0"/>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4.2.4</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本条对</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标准</w:t>
      </w:r>
      <w:r>
        <w:rPr>
          <w:rFonts w:hint="eastAsia" w:asciiTheme="minorEastAsia" w:hAnsiTheme="minorEastAsia" w:eastAsiaTheme="minorEastAsia" w:cstheme="minorEastAsia"/>
          <w:color w:val="auto"/>
          <w:spacing w:val="0"/>
          <w:sz w:val="24"/>
          <w:szCs w:val="24"/>
          <w:shd w:val="clear" w:color="auto" w:fill="FFFFFF"/>
          <w:lang w:val="en-US" w:eastAsia="zh-CN"/>
        </w:rPr>
        <w:t>《建筑设计防火规范》GB50016-2014（2018年版）第5.5.9条第2款进行了细化，明确了多个不大于</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1000m</w:t>
      </w:r>
      <w:r>
        <w:rPr>
          <w:rFonts w:hint="eastAsia" w:asciiTheme="minorEastAsia" w:hAnsiTheme="minorEastAsia" w:eastAsiaTheme="minorEastAsia" w:cstheme="minorEastAsia"/>
          <w:b w:val="0"/>
          <w:bCs w:val="0"/>
          <w:color w:val="auto"/>
          <w:sz w:val="24"/>
          <w:szCs w:val="24"/>
          <w:vertAlign w:val="superscript"/>
          <w:lang w:val="en-US" w:eastAsia="zh-CN"/>
        </w:rPr>
        <w:t>2</w:t>
      </w:r>
      <w:r>
        <w:rPr>
          <w:rFonts w:hint="eastAsia" w:asciiTheme="minorEastAsia" w:hAnsiTheme="minorEastAsia" w:eastAsiaTheme="minorEastAsia" w:cstheme="minorEastAsia"/>
          <w:b w:val="0"/>
          <w:bCs w:val="0"/>
          <w:color w:val="auto"/>
          <w:spacing w:val="0"/>
          <w:sz w:val="24"/>
          <w:szCs w:val="24"/>
          <w:shd w:val="clear" w:color="auto" w:fill="FFFFFF"/>
          <w:vertAlign w:val="baseline"/>
          <w:lang w:val="en-US" w:eastAsia="zh-CN"/>
        </w:rPr>
        <w:t>的防火分区毗邻时借用疏散应符合的条件。</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本条中所述的人员密集场所应按具体功能场所确定。例如办公建筑中的办公空间属于非人员密集场所，但为办公功能配套设置的食堂、餐厅则属于人员密集场所。</w:t>
      </w:r>
    </w:p>
    <w:p>
      <w:pPr>
        <w:pStyle w:val="35"/>
        <w:keepNext w:val="0"/>
        <w:keepLines w:val="0"/>
        <w:pageBreakBefore w:val="0"/>
        <w:widowControl/>
        <w:numPr>
          <w:ilvl w:val="0"/>
          <w:numId w:val="0"/>
        </w:numPr>
        <w:shd w:val="clear"/>
        <w:tabs>
          <w:tab w:val="left" w:pos="850"/>
          <w:tab w:val="left" w:pos="1840"/>
        </w:tabs>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1 非人员密集场所日常使用停留人员较少，疏散压力小，故两两相邻的建筑面积均不大于1000m</w:t>
      </w:r>
      <w:r>
        <w:rPr>
          <w:rFonts w:hint="eastAsia" w:asciiTheme="minorEastAsia" w:hAnsiTheme="minorEastAsia" w:eastAsiaTheme="minorEastAsia" w:cstheme="minorEastAsia"/>
          <w:i w:val="0"/>
          <w:caps w:val="0"/>
          <w:color w:val="auto"/>
          <w:spacing w:val="0"/>
          <w:sz w:val="24"/>
          <w:szCs w:val="24"/>
          <w:shd w:val="clear" w:color="auto" w:fill="FFFFFF"/>
          <w:vertAlign w:val="superscript"/>
          <w:lang w:val="en-US" w:eastAsia="zh-CN"/>
        </w:rPr>
        <w:t>2</w:t>
      </w:r>
      <w:r>
        <w:rPr>
          <w:rFonts w:hint="eastAsia" w:asciiTheme="minorEastAsia" w:hAnsiTheme="minorEastAsia" w:eastAsiaTheme="minorEastAsia" w:cstheme="minorEastAsia"/>
          <w:i w:val="0"/>
          <w:caps w:val="0"/>
          <w:color w:val="auto"/>
          <w:spacing w:val="0"/>
          <w:sz w:val="24"/>
          <w:szCs w:val="24"/>
          <w:shd w:val="clear" w:color="auto" w:fill="FFFFFF"/>
          <w:vertAlign w:val="baseline"/>
          <w:lang w:val="en-US" w:eastAsia="zh-CN"/>
        </w:rPr>
        <w:t>的</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防火分区可以互相借用安全出口。（见图25-a）</w:t>
      </w:r>
    </w:p>
    <w:p>
      <w:pPr>
        <w:pStyle w:val="35"/>
        <w:keepNext w:val="0"/>
        <w:keepLines w:val="0"/>
        <w:pageBreakBefore w:val="0"/>
        <w:widowControl/>
        <w:numPr>
          <w:ilvl w:val="0"/>
          <w:numId w:val="0"/>
        </w:numPr>
        <w:shd w:val="clear"/>
        <w:tabs>
          <w:tab w:val="left" w:pos="850"/>
          <w:tab w:val="left" w:pos="1840"/>
        </w:tabs>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2 有人员密集场所的防火分区向仅有一个直通室外安全出口的分区借用第二安全出口时，两个分区的疏散安全性均难以保证。（见图25-b）</w:t>
      </w:r>
    </w:p>
    <w:p>
      <w:pPr>
        <w:pStyle w:val="35"/>
        <w:keepNext w:val="0"/>
        <w:keepLines w:val="0"/>
        <w:pageBreakBefore w:val="0"/>
        <w:widowControl/>
        <w:numPr>
          <w:ilvl w:val="0"/>
          <w:numId w:val="0"/>
        </w:numPr>
        <w:shd w:val="clear"/>
        <w:tabs>
          <w:tab w:val="left" w:pos="850"/>
          <w:tab w:val="left" w:pos="1840"/>
        </w:tabs>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3 疏散距离问题影响的是局部，故在安全出口个数、疏散宽度、分隔措施均符合规范规定时，个别部位疏散距离超长时允许借用，将有效争取疏散时间，此时被借用疏散距离的防火分区可不受本条第2款限制。（见图25-c）</w:t>
      </w:r>
    </w:p>
    <w:p>
      <w:pPr>
        <w:pStyle w:val="35"/>
        <w:keepNext w:val="0"/>
        <w:keepLines w:val="0"/>
        <w:pageBreakBefore w:val="0"/>
        <w:widowControl/>
        <w:numPr>
          <w:ilvl w:val="0"/>
          <w:numId w:val="0"/>
        </w:numPr>
        <w:shd w:val="clear"/>
        <w:tabs>
          <w:tab w:val="left" w:pos="850"/>
          <w:tab w:val="left" w:pos="1840"/>
        </w:tabs>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4 </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对被借用疏散的防火分区提出疏散宽度的限制要求，是为了避免防火分区由于被借用疏散导致自身疏散宽度不足，还需要向其他分区再借疏散宽度，最终形成连环借用的情况。</w:t>
      </w:r>
    </w:p>
    <w:p>
      <w:pPr>
        <w:pStyle w:val="35"/>
        <w:keepNext w:val="0"/>
        <w:keepLines w:val="0"/>
        <w:pageBreakBefore w:val="0"/>
        <w:widowControl/>
        <w:numPr>
          <w:ilvl w:val="0"/>
          <w:numId w:val="0"/>
        </w:numPr>
        <w:shd w:val="clear"/>
        <w:tabs>
          <w:tab w:val="left" w:pos="850"/>
          <w:tab w:val="left" w:pos="1840"/>
        </w:tabs>
        <w:kinsoku/>
        <w:wordWrap/>
        <w:overflowPunct/>
        <w:topLinePunct w:val="0"/>
        <w:autoSpaceDE w:val="0"/>
        <w:autoSpaceDN w:val="0"/>
        <w:bidi w:val="0"/>
        <w:adjustRightInd w:val="0"/>
        <w:snapToGrid w:val="0"/>
        <w:spacing w:line="360" w:lineRule="auto"/>
        <w:ind w:firstLine="412" w:firstLineChars="200"/>
        <w:jc w:val="left"/>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rPr>
        <w:drawing>
          <wp:inline distT="0" distB="0" distL="114300" distR="114300">
            <wp:extent cx="5256530" cy="1969770"/>
            <wp:effectExtent l="0" t="0" r="1270" b="1905"/>
            <wp:docPr id="64"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11"/>
                    <pic:cNvPicPr>
                      <a:picLocks noChangeAspect="true"/>
                    </pic:cNvPicPr>
                  </pic:nvPicPr>
                  <pic:blipFill>
                    <a:blip r:embed="rId51"/>
                    <a:stretch>
                      <a:fillRect/>
                    </a:stretch>
                  </pic:blipFill>
                  <pic:spPr>
                    <a:xfrm>
                      <a:off x="0" y="0"/>
                      <a:ext cx="5256530" cy="1969770"/>
                    </a:xfrm>
                    <a:prstGeom prst="rect">
                      <a:avLst/>
                    </a:prstGeom>
                    <a:noFill/>
                    <a:ln>
                      <a:noFill/>
                    </a:ln>
                  </pic:spPr>
                </pic:pic>
              </a:graphicData>
            </a:graphic>
          </wp:inline>
        </w:drawing>
      </w:r>
    </w:p>
    <w:p>
      <w:pPr>
        <w:pStyle w:val="35"/>
        <w:keepNext w:val="0"/>
        <w:keepLines w:val="0"/>
        <w:pageBreakBefore w:val="0"/>
        <w:widowControl/>
        <w:numPr>
          <w:ilvl w:val="0"/>
          <w:numId w:val="0"/>
        </w:numPr>
        <w:shd w:val="clear"/>
        <w:tabs>
          <w:tab w:val="left" w:pos="850"/>
          <w:tab w:val="left" w:pos="1840"/>
        </w:tabs>
        <w:kinsoku/>
        <w:wordWrap/>
        <w:overflowPunct/>
        <w:topLinePunct w:val="0"/>
        <w:autoSpaceDE w:val="0"/>
        <w:autoSpaceDN w:val="0"/>
        <w:bidi w:val="0"/>
        <w:adjustRightInd w:val="0"/>
        <w:snapToGrid w:val="0"/>
        <w:spacing w:line="240" w:lineRule="auto"/>
        <w:ind w:firstLine="0" w:firstLineChars="0"/>
        <w:jc w:val="left"/>
        <w:textAlignment w:val="auto"/>
        <w:rPr>
          <w:rFonts w:hint="eastAsia" w:asciiTheme="minorEastAsia" w:hAnsiTheme="minorEastAsia" w:eastAsiaTheme="minorEastAsia" w:cstheme="minorEastAsia"/>
          <w:color w:val="auto"/>
          <w:sz w:val="44"/>
          <w:szCs w:val="44"/>
          <w:lang w:val="en-US" w:eastAsia="zh-CN"/>
        </w:rPr>
      </w:pPr>
      <w:r>
        <w:rPr>
          <w:rFonts w:hint="eastAsia" w:asciiTheme="minorEastAsia" w:hAnsiTheme="minorEastAsia" w:eastAsiaTheme="minorEastAsia" w:cstheme="minorEastAsia"/>
          <w:color w:val="auto"/>
          <w:sz w:val="44"/>
          <w:szCs w:val="44"/>
          <w:lang w:val="en-US" w:eastAsia="zh-CN"/>
        </w:rPr>
        <w:t xml:space="preserve">         </w:t>
      </w:r>
      <w:r>
        <w:rPr>
          <w:rFonts w:hint="eastAsia" w:asciiTheme="minorEastAsia" w:hAnsiTheme="minorEastAsia" w:eastAsiaTheme="minorEastAsia" w:cstheme="minorEastAsia"/>
          <w:b w:val="0"/>
          <w:bCs w:val="0"/>
          <w:color w:val="auto"/>
          <w:sz w:val="18"/>
          <w:szCs w:val="18"/>
          <w:lang w:val="en-US" w:eastAsia="zh-CN"/>
        </w:rPr>
        <w:t>（a）                                               （b）</w:t>
      </w:r>
      <w:r>
        <w:rPr>
          <w:rFonts w:hint="eastAsia" w:asciiTheme="minorEastAsia" w:hAnsiTheme="minorEastAsia" w:eastAsiaTheme="minorEastAsia" w:cstheme="minorEastAsia"/>
          <w:color w:val="auto"/>
          <w:sz w:val="18"/>
          <w:szCs w:val="18"/>
          <w:lang w:val="en-US" w:eastAsia="zh-CN"/>
        </w:rPr>
        <w:t xml:space="preserve"> </w:t>
      </w:r>
      <w:r>
        <w:rPr>
          <w:rFonts w:hint="eastAsia" w:asciiTheme="minorEastAsia" w:hAnsiTheme="minorEastAsia" w:eastAsiaTheme="minorEastAsia" w:cstheme="minorEastAsia"/>
          <w:color w:val="auto"/>
          <w:lang w:val="en-US" w:eastAsia="zh-CN"/>
        </w:rPr>
        <w:t xml:space="preserve">       </w:t>
      </w:r>
    </w:p>
    <w:p>
      <w:pPr>
        <w:pStyle w:val="3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tabs>
          <w:tab w:val="left" w:pos="850"/>
          <w:tab w:val="left" w:pos="1840"/>
        </w:tabs>
        <w:autoSpaceDE w:val="0"/>
        <w:autoSpaceDN w:val="0"/>
        <w:adjustRightInd w:val="0"/>
        <w:snapToGrid w:val="0"/>
        <w:spacing w:before="75" w:beforeAutospacing="0" w:after="0" w:afterAutospacing="0" w:line="240" w:lineRule="auto"/>
        <w:ind w:right="0" w:firstLine="0" w:firstLine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2950210" cy="1830070"/>
            <wp:effectExtent l="0" t="0" r="2540" b="8255"/>
            <wp:docPr id="55"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true"/>
                    </pic:cNvPicPr>
                  </pic:nvPicPr>
                  <pic:blipFill>
                    <a:blip r:embed="rId52"/>
                    <a:stretch>
                      <a:fillRect/>
                    </a:stretch>
                  </pic:blipFill>
                  <pic:spPr>
                    <a:xfrm>
                      <a:off x="0" y="0"/>
                      <a:ext cx="2950210" cy="1830070"/>
                    </a:xfrm>
                    <a:prstGeom prst="rect">
                      <a:avLst/>
                    </a:prstGeom>
                    <a:noFill/>
                    <a:ln>
                      <a:noFill/>
                    </a:ln>
                  </pic:spPr>
                </pic:pic>
              </a:graphicData>
            </a:graphic>
          </wp:inline>
        </w:drawing>
      </w:r>
    </w:p>
    <w:p>
      <w:pPr>
        <w:pStyle w:val="35"/>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hd w:val="clear" w:color="auto"/>
        <w:tabs>
          <w:tab w:val="left" w:pos="850"/>
          <w:tab w:val="left" w:pos="1840"/>
        </w:tabs>
        <w:autoSpaceDE w:val="0"/>
        <w:autoSpaceDN w:val="0"/>
        <w:adjustRightInd w:val="0"/>
        <w:snapToGrid w:val="0"/>
        <w:spacing w:before="75" w:beforeAutospacing="0" w:after="0" w:afterAutospacing="0" w:line="240" w:lineRule="auto"/>
        <w:ind w:left="0" w:right="0" w:firstLine="0" w:firstLineChars="0"/>
        <w:jc w:val="center"/>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（c）</w:t>
      </w:r>
    </w:p>
    <w:p>
      <w:pPr>
        <w:pStyle w:val="35"/>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hd w:val="clear" w:color="auto"/>
        <w:tabs>
          <w:tab w:val="left" w:pos="850"/>
          <w:tab w:val="left" w:pos="1840"/>
        </w:tabs>
        <w:autoSpaceDE w:val="0"/>
        <w:autoSpaceDN w:val="0"/>
        <w:adjustRightInd w:val="0"/>
        <w:snapToGrid w:val="0"/>
        <w:spacing w:before="75" w:beforeAutospacing="0" w:after="0" w:afterAutospacing="0" w:line="240" w:lineRule="auto"/>
        <w:ind w:left="0" w:right="0" w:firstLine="0" w:firstLineChars="0"/>
        <w:jc w:val="center"/>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val="0"/>
          <w:bCs w:val="0"/>
          <w:color w:val="auto"/>
          <w:kern w:val="0"/>
          <w:sz w:val="18"/>
          <w:szCs w:val="18"/>
          <w:lang w:val="en-US" w:eastAsia="zh-CN" w:bidi="ar-SA"/>
        </w:rPr>
        <w:t xml:space="preserve">图25 </w:t>
      </w:r>
    </w:p>
    <w:p>
      <w:pPr>
        <w:pStyle w:val="3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tabs>
          <w:tab w:val="left" w:pos="850"/>
          <w:tab w:val="left" w:pos="1840"/>
        </w:tabs>
        <w:autoSpaceDE w:val="0"/>
        <w:autoSpaceDN w:val="0"/>
        <w:adjustRightInd w:val="0"/>
        <w:snapToGrid w:val="0"/>
        <w:spacing w:before="0" w:beforeAutospacing="0" w:after="0" w:afterAutospacing="0" w:line="240" w:lineRule="auto"/>
        <w:ind w:right="0" w:firstLine="0" w:firstLineChars="0"/>
        <w:jc w:val="center"/>
        <w:rPr>
          <w:rFonts w:hint="eastAsia" w:asciiTheme="minorEastAsia" w:hAnsiTheme="minorEastAsia" w:eastAsiaTheme="minorEastAsia" w:cstheme="minorEastAsia"/>
          <w:i w:val="0"/>
          <w:caps w:val="0"/>
          <w:color w:val="auto"/>
          <w:spacing w:val="-2"/>
          <w:sz w:val="18"/>
          <w:szCs w:val="18"/>
          <w:shd w:val="clear" w:color="auto" w:fill="auto"/>
          <w:lang w:val="en-US" w:eastAsia="zh-CN"/>
        </w:rPr>
      </w:pPr>
    </w:p>
    <w:p>
      <w:pPr>
        <w:pStyle w:val="35"/>
        <w:keepNext w:val="0"/>
        <w:keepLines w:val="0"/>
        <w:pageBreakBefore w:val="0"/>
        <w:widowControl/>
        <w:numPr>
          <w:ilvl w:val="0"/>
          <w:numId w:val="0"/>
        </w:numPr>
        <w:shd w:val="clear"/>
        <w:tabs>
          <w:tab w:val="left" w:pos="850"/>
          <w:tab w:val="left" w:pos="1840"/>
        </w:tabs>
        <w:kinsoku/>
        <w:wordWrap/>
        <w:overflowPunct/>
        <w:topLinePunct w:val="0"/>
        <w:autoSpaceDE w:val="0"/>
        <w:autoSpaceDN w:val="0"/>
        <w:bidi w:val="0"/>
        <w:adjustRightInd w:val="0"/>
        <w:snapToGrid w:val="0"/>
        <w:spacing w:line="360" w:lineRule="auto"/>
        <w:jc w:val="left"/>
        <w:textAlignment w:val="auto"/>
        <w:rPr>
          <w:rFonts w:hint="eastAsia" w:asciiTheme="minorEastAsia" w:hAnsiTheme="minorEastAsia" w:eastAsiaTheme="minorEastAsia" w:cstheme="minorEastAsia"/>
          <w:b w:val="0"/>
          <w:i w:val="0"/>
          <w:caps w:val="0"/>
          <w:color w:val="auto"/>
          <w:spacing w:val="0"/>
          <w:kern w:val="2"/>
          <w:sz w:val="24"/>
          <w:szCs w:val="24"/>
          <w:shd w:val="clear" w:color="auto" w:fill="FFFFFF"/>
          <w:lang w:val="en-US" w:eastAsia="zh-CN" w:bidi="ar-SA"/>
        </w:rPr>
      </w:pPr>
      <w:r>
        <w:rPr>
          <w:rFonts w:hint="eastAsia" w:asciiTheme="minorEastAsia" w:hAnsiTheme="minorEastAsia" w:eastAsiaTheme="minorEastAsia" w:cstheme="minorEastAsia"/>
          <w:b/>
          <w:bCs/>
          <w:i w:val="0"/>
          <w:caps w:val="0"/>
          <w:color w:val="auto"/>
          <w:spacing w:val="0"/>
          <w:kern w:val="2"/>
          <w:sz w:val="24"/>
          <w:szCs w:val="24"/>
          <w:shd w:val="clear" w:color="auto" w:fill="FFFFFF"/>
          <w:lang w:val="en-US" w:eastAsia="zh-CN" w:bidi="ar-SA"/>
        </w:rPr>
        <w:t>4.2.5</w:t>
      </w:r>
      <w:r>
        <w:rPr>
          <w:rFonts w:hint="eastAsia" w:asciiTheme="minorEastAsia" w:hAnsiTheme="minorEastAsia" w:eastAsiaTheme="minorEastAsia" w:cstheme="minorEastAsia"/>
          <w:b w:val="0"/>
          <w:i w:val="0"/>
          <w:caps w:val="0"/>
          <w:color w:val="auto"/>
          <w:spacing w:val="0"/>
          <w:kern w:val="2"/>
          <w:sz w:val="24"/>
          <w:szCs w:val="24"/>
          <w:shd w:val="clear" w:color="auto" w:fill="FFFFFF"/>
          <w:lang w:val="en-US" w:eastAsia="zh-CN" w:bidi="ar-SA"/>
        </w:rPr>
        <w:t xml:space="preserve"> 条文中提出的30m，即使设置了自动喷水灭火系统，也不应再增加。当采用扩大封闭楼梯间时，距离应从梯段最低踏步前缘起算。</w:t>
      </w:r>
    </w:p>
    <w:p>
      <w:pPr>
        <w:pStyle w:val="35"/>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shd w:val="clear" w:color="auto"/>
        <w:tabs>
          <w:tab w:val="left" w:pos="850"/>
          <w:tab w:val="left" w:pos="1840"/>
        </w:tabs>
        <w:kinsoku/>
        <w:wordWrap/>
        <w:overflowPunct/>
        <w:topLinePunct w:val="0"/>
        <w:autoSpaceDE w:val="0"/>
        <w:autoSpaceDN w:val="0"/>
        <w:bidi w:val="0"/>
        <w:adjustRightInd w:val="0"/>
        <w:snapToGrid w:val="0"/>
        <w:spacing w:line="360" w:lineRule="auto"/>
        <w:ind w:firstLine="0"/>
        <w:jc w:val="left"/>
        <w:textAlignment w:val="auto"/>
        <w:rPr>
          <w:rFonts w:hint="eastAsia" w:asciiTheme="minorEastAsia" w:hAnsiTheme="minorEastAsia" w:eastAsiaTheme="minorEastAsia" w:cstheme="minorEastAsia"/>
          <w:b w:val="0"/>
          <w:i w:val="0"/>
          <w:caps w:val="0"/>
          <w:color w:val="auto"/>
          <w:spacing w:val="0"/>
          <w:kern w:val="2"/>
          <w:sz w:val="24"/>
          <w:szCs w:val="24"/>
          <w:shd w:val="clear" w:color="auto" w:fill="FFFFFF"/>
          <w:lang w:val="en-US" w:eastAsia="zh-CN" w:bidi="ar-SA"/>
        </w:rPr>
      </w:pPr>
      <w:r>
        <w:rPr>
          <w:rFonts w:hint="eastAsia" w:asciiTheme="minorEastAsia" w:hAnsiTheme="minorEastAsia" w:eastAsiaTheme="minorEastAsia" w:cstheme="minorEastAsia"/>
          <w:b/>
          <w:bCs/>
          <w:color w:val="auto"/>
          <w:sz w:val="24"/>
          <w:szCs w:val="24"/>
          <w:highlight w:val="none"/>
          <w:shd w:val="clear" w:color="auto" w:fill="auto"/>
          <w:lang w:val="en-US" w:eastAsia="zh-CN"/>
        </w:rPr>
        <w:t xml:space="preserve">4.2.6 </w:t>
      </w:r>
      <w:r>
        <w:rPr>
          <w:rFonts w:hint="eastAsia" w:asciiTheme="minorEastAsia" w:hAnsiTheme="minorEastAsia" w:eastAsiaTheme="minorEastAsia" w:cstheme="minorEastAsia"/>
          <w:b w:val="0"/>
          <w:bCs w:val="0"/>
          <w:strike w:val="0"/>
          <w:color w:val="auto"/>
          <w:spacing w:val="0"/>
          <w:kern w:val="2"/>
          <w:sz w:val="24"/>
          <w:szCs w:val="24"/>
          <w:highlight w:val="none"/>
          <w:shd w:val="clear" w:color="auto" w:fill="FFFFFF"/>
          <w:lang w:val="en-US" w:eastAsia="zh-CN"/>
        </w:rPr>
        <w:t>根据《&lt;建筑防火通用规范&gt;GB 55037-2022实施指南》第7.4.1条的解读及图示，本条适用于一栋独立建筑，也适用于建筑中的独立单元。由于</w:t>
      </w:r>
      <w:r>
        <w:rPr>
          <w:rFonts w:hint="eastAsia" w:asciiTheme="minorEastAsia" w:hAnsiTheme="minorEastAsia" w:eastAsiaTheme="minorEastAsia" w:cstheme="minorEastAsia"/>
          <w:b w:val="0"/>
          <w:bCs w:val="0"/>
          <w:i w:val="0"/>
          <w:iCs w:val="0"/>
          <w:caps w:val="0"/>
          <w:color w:val="auto"/>
          <w:spacing w:val="0"/>
          <w:kern w:val="2"/>
          <w:sz w:val="24"/>
          <w:szCs w:val="24"/>
          <w:highlight w:val="none"/>
          <w:shd w:val="clear" w:color="auto" w:fill="FFFFFF"/>
          <w:lang w:val="en-US" w:eastAsia="zh-CN" w:bidi="ar-SA"/>
        </w:rPr>
        <w:t>住宅与非住宅功能合建时，应采取有效分隔措施且各自独立疏散，安全疏散设施按照各自服务的高度、层数、功能分别设计，本标准参照规范中住宅与非住宅功能合建时的规定，确定局部区域与周边区域之间的具体防火分隔措施。</w:t>
      </w:r>
    </w:p>
    <w:p>
      <w:pPr>
        <w:keepNext w:val="0"/>
        <w:keepLines w:val="0"/>
        <w:pageBreakBefore w:val="0"/>
        <w:widowControl w:val="0"/>
        <w:shd w:val="clear"/>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4.2.7</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本条主要针对标准层面积比较小的民用建筑，剪刀梯在首层因受条件限制只能通过同一个扩大封闭前室直通室外时两个安全出口的布置原则。</w:t>
      </w:r>
    </w:p>
    <w:p>
      <w:pPr>
        <w:keepNext w:val="0"/>
        <w:keepLines w:val="0"/>
        <w:pageBreakBefore w:val="0"/>
        <w:widowControl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val="0"/>
          <w:bCs w:val="0"/>
          <w:i w:val="0"/>
          <w:iCs w:val="0"/>
          <w:caps w:val="0"/>
          <w:color w:val="auto"/>
          <w:spacing w:val="0"/>
          <w:sz w:val="24"/>
          <w:szCs w:val="24"/>
          <w:u w:val="none"/>
          <w:shd w:val="clear"/>
          <w:lang w:val="en-US" w:eastAsia="zh-CN"/>
        </w:rPr>
      </w:pPr>
      <w:r>
        <w:rPr>
          <w:rFonts w:hint="eastAsia" w:asciiTheme="minorEastAsia" w:hAnsiTheme="minorEastAsia" w:eastAsiaTheme="minorEastAsia" w:cstheme="minorEastAsia"/>
          <w:b/>
          <w:bCs/>
          <w:i w:val="0"/>
          <w:iCs w:val="0"/>
          <w:caps w:val="0"/>
          <w:color w:val="auto"/>
          <w:spacing w:val="0"/>
          <w:sz w:val="24"/>
          <w:szCs w:val="24"/>
          <w:highlight w:val="none"/>
          <w:shd w:val="clear" w:color="auto" w:fill="FFFFFF"/>
          <w:lang w:val="en-US" w:eastAsia="zh-CN"/>
        </w:rPr>
        <w:t>4.2.8</w:t>
      </w:r>
      <w:r>
        <w:rPr>
          <w:rFonts w:hint="eastAsia" w:asciiTheme="minorEastAsia" w:hAnsiTheme="minorEastAsia" w:eastAsiaTheme="minorEastAsia" w:cstheme="minorEastAsia"/>
          <w:b w:val="0"/>
          <w:bCs w:val="0"/>
          <w:i w:val="0"/>
          <w:iCs w:val="0"/>
          <w:caps w:val="0"/>
          <w:color w:val="auto"/>
          <w:spacing w:val="0"/>
          <w:sz w:val="24"/>
          <w:szCs w:val="24"/>
          <w:shd w:val="clear" w:color="auto" w:fill="FFFFFF"/>
          <w:lang w:val="en-US" w:eastAsia="zh-CN"/>
        </w:rPr>
        <w:t xml:space="preserve"> </w:t>
      </w:r>
      <w:r>
        <w:rPr>
          <w:rFonts w:hint="eastAsia" w:asciiTheme="minorEastAsia" w:hAnsiTheme="minorEastAsia" w:eastAsiaTheme="minorEastAsia" w:cstheme="minorEastAsia"/>
          <w:b w:val="0"/>
          <w:bCs w:val="0"/>
          <w:color w:val="auto"/>
          <w:sz w:val="24"/>
          <w:szCs w:val="24"/>
          <w:u w:val="none"/>
          <w:lang w:val="en-US" w:eastAsia="zh-CN"/>
        </w:rPr>
        <w:t>在国家现行有关标准有明确规定的情况下，建筑功能空间的疏散人数计算不得自行标定人数。例如，餐厅空间在</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b w:val="0"/>
          <w:bCs w:val="0"/>
          <w:color w:val="auto"/>
          <w:sz w:val="24"/>
          <w:szCs w:val="24"/>
          <w:u w:val="none"/>
          <w:lang w:val="en-US" w:eastAsia="zh-CN"/>
        </w:rPr>
        <w:t>行业标准《饮食建筑设计标准》</w:t>
      </w:r>
      <w:r>
        <w:rPr>
          <w:rFonts w:hint="eastAsia" w:asciiTheme="minorEastAsia" w:hAnsiTheme="minorEastAsia" w:eastAsiaTheme="minorEastAsia" w:cstheme="minorEastAsia"/>
          <w:i w:val="0"/>
          <w:iCs w:val="0"/>
          <w:caps w:val="0"/>
          <w:color w:val="auto"/>
          <w:spacing w:val="0"/>
          <w:sz w:val="24"/>
          <w:szCs w:val="24"/>
          <w:u w:val="none"/>
          <w:shd w:val="clear" w:fill="auto"/>
        </w:rPr>
        <w:t>JGJ64-2017</w:t>
      </w:r>
      <w:r>
        <w:rPr>
          <w:rFonts w:hint="eastAsia" w:asciiTheme="minorEastAsia" w:hAnsiTheme="minorEastAsia" w:eastAsiaTheme="minorEastAsia" w:cstheme="minorEastAsia"/>
          <w:i w:val="0"/>
          <w:iCs w:val="0"/>
          <w:caps w:val="0"/>
          <w:color w:val="auto"/>
          <w:spacing w:val="0"/>
          <w:sz w:val="24"/>
          <w:szCs w:val="24"/>
          <w:u w:val="none"/>
          <w:shd w:val="clear"/>
          <w:lang w:val="en-US" w:eastAsia="zh-CN"/>
        </w:rPr>
        <w:t>中，</w:t>
      </w:r>
      <w:r>
        <w:rPr>
          <w:rFonts w:hint="eastAsia" w:asciiTheme="minorEastAsia" w:hAnsiTheme="minorEastAsia" w:eastAsiaTheme="minorEastAsia" w:cstheme="minorEastAsia"/>
          <w:b w:val="0"/>
          <w:bCs w:val="0"/>
          <w:color w:val="auto"/>
          <w:sz w:val="24"/>
          <w:szCs w:val="24"/>
          <w:u w:val="none"/>
          <w:lang w:val="en-US" w:eastAsia="zh-CN"/>
        </w:rPr>
        <w:t>办公空间</w:t>
      </w:r>
      <w:r>
        <w:rPr>
          <w:rFonts w:hint="eastAsia" w:asciiTheme="minorEastAsia" w:hAnsiTheme="minorEastAsia" w:eastAsiaTheme="minorEastAsia" w:cstheme="minorEastAsia"/>
          <w:i w:val="0"/>
          <w:iCs w:val="0"/>
          <w:caps w:val="0"/>
          <w:color w:val="auto"/>
          <w:spacing w:val="0"/>
          <w:sz w:val="24"/>
          <w:szCs w:val="24"/>
          <w:u w:val="none"/>
          <w:shd w:val="clear"/>
          <w:lang w:val="en-US" w:eastAsia="zh-CN"/>
        </w:rPr>
        <w:t>在</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b w:val="0"/>
          <w:bCs w:val="0"/>
          <w:color w:val="auto"/>
          <w:sz w:val="24"/>
          <w:szCs w:val="24"/>
          <w:u w:val="none"/>
          <w:lang w:val="en-US" w:eastAsia="zh-CN"/>
        </w:rPr>
        <w:t>行业标准</w:t>
      </w:r>
      <w:r>
        <w:rPr>
          <w:rFonts w:hint="eastAsia" w:asciiTheme="minorEastAsia" w:hAnsiTheme="minorEastAsia" w:eastAsiaTheme="minorEastAsia" w:cstheme="minorEastAsia"/>
          <w:i w:val="0"/>
          <w:iCs w:val="0"/>
          <w:caps w:val="0"/>
          <w:color w:val="auto"/>
          <w:spacing w:val="0"/>
          <w:sz w:val="24"/>
          <w:szCs w:val="24"/>
          <w:u w:val="none"/>
          <w:shd w:val="clear"/>
          <w:lang w:eastAsia="zh-CN"/>
        </w:rPr>
        <w:t>《</w:t>
      </w:r>
      <w:r>
        <w:rPr>
          <w:rFonts w:hint="eastAsia" w:asciiTheme="minorEastAsia" w:hAnsiTheme="minorEastAsia" w:eastAsiaTheme="minorEastAsia" w:cstheme="minorEastAsia"/>
          <w:b w:val="0"/>
          <w:bCs w:val="0"/>
          <w:i w:val="0"/>
          <w:iCs w:val="0"/>
          <w:caps w:val="0"/>
          <w:color w:val="auto"/>
          <w:spacing w:val="0"/>
          <w:sz w:val="24"/>
          <w:szCs w:val="24"/>
          <w:u w:val="none"/>
          <w:shd w:val="clear" w:fill="auto"/>
        </w:rPr>
        <w:t>办公建筑设计标准</w:t>
      </w:r>
      <w:r>
        <w:rPr>
          <w:rFonts w:hint="eastAsia" w:asciiTheme="minorEastAsia" w:hAnsiTheme="minorEastAsia" w:eastAsiaTheme="minorEastAsia" w:cstheme="minorEastAsia"/>
          <w:b w:val="0"/>
          <w:bCs w:val="0"/>
          <w:i w:val="0"/>
          <w:iCs w:val="0"/>
          <w:caps w:val="0"/>
          <w:color w:val="auto"/>
          <w:spacing w:val="0"/>
          <w:sz w:val="24"/>
          <w:szCs w:val="24"/>
          <w:u w:val="none"/>
          <w:shd w:val="clear"/>
          <w:lang w:eastAsia="zh-CN"/>
        </w:rPr>
        <w:t>》</w:t>
      </w:r>
      <w:r>
        <w:rPr>
          <w:rFonts w:hint="eastAsia" w:asciiTheme="minorEastAsia" w:hAnsiTheme="minorEastAsia" w:eastAsiaTheme="minorEastAsia" w:cstheme="minorEastAsia"/>
          <w:b w:val="0"/>
          <w:bCs w:val="0"/>
          <w:i w:val="0"/>
          <w:iCs w:val="0"/>
          <w:caps w:val="0"/>
          <w:color w:val="auto"/>
          <w:spacing w:val="0"/>
          <w:sz w:val="24"/>
          <w:szCs w:val="24"/>
          <w:u w:val="none"/>
          <w:shd w:val="clear" w:fill="auto"/>
        </w:rPr>
        <w:t>JGJ/T67</w:t>
      </w:r>
      <w:r>
        <w:rPr>
          <w:rFonts w:hint="eastAsia" w:asciiTheme="minorEastAsia" w:hAnsiTheme="minorEastAsia" w:eastAsiaTheme="minorEastAsia" w:cstheme="minorEastAsia"/>
          <w:i w:val="0"/>
          <w:iCs w:val="0"/>
          <w:caps w:val="0"/>
          <w:color w:val="auto"/>
          <w:spacing w:val="0"/>
          <w:sz w:val="24"/>
          <w:szCs w:val="24"/>
          <w:u w:val="none"/>
          <w:shd w:val="clear" w:fill="auto"/>
        </w:rPr>
        <w:t>-2019</w:t>
      </w:r>
      <w:r>
        <w:rPr>
          <w:rFonts w:hint="eastAsia" w:asciiTheme="minorEastAsia" w:hAnsiTheme="minorEastAsia" w:eastAsiaTheme="minorEastAsia" w:cstheme="minorEastAsia"/>
          <w:b w:val="0"/>
          <w:bCs w:val="0"/>
          <w:i w:val="0"/>
          <w:iCs w:val="0"/>
          <w:caps w:val="0"/>
          <w:color w:val="auto"/>
          <w:spacing w:val="0"/>
          <w:sz w:val="24"/>
          <w:szCs w:val="24"/>
          <w:u w:val="none"/>
          <w:shd w:val="clear"/>
          <w:lang w:val="en-US" w:eastAsia="zh-CN"/>
        </w:rPr>
        <w:t>中，都明确规定了人员密度取值， 故不应以标定人数、活动座位排布数量作为疏散人数计算依据，如</w:t>
      </w:r>
      <w:r>
        <w:rPr>
          <w:rFonts w:hint="eastAsia" w:asciiTheme="minorEastAsia" w:hAnsiTheme="minorEastAsia" w:eastAsiaTheme="minorEastAsia" w:cstheme="minorEastAsia"/>
          <w:b w:val="0"/>
          <w:bCs w:val="0"/>
          <w:color w:val="auto"/>
          <w:sz w:val="24"/>
          <w:szCs w:val="24"/>
          <w:u w:val="none"/>
          <w:lang w:val="en-US" w:eastAsia="zh-CN"/>
        </w:rPr>
        <w:t>按座位数计算，则座位应采用不可移动的固定座位。</w:t>
      </w:r>
    </w:p>
    <w:p>
      <w:pPr>
        <w:pBdr>
          <w:top w:val="none" w:color="auto" w:sz="0" w:space="0"/>
          <w:left w:val="none" w:color="auto" w:sz="0" w:space="0"/>
          <w:bottom w:val="none" w:color="auto" w:sz="0" w:space="0"/>
          <w:right w:val="none" w:color="auto" w:sz="0" w:space="0"/>
        </w:pBdr>
        <w:shd w:val="clear"/>
        <w:snapToGrid w:val="0"/>
        <w:spacing w:line="360" w:lineRule="auto"/>
        <w:jc w:val="left"/>
        <w:outlineLvl w:val="9"/>
        <w:rPr>
          <w:rFonts w:hint="eastAsia" w:asciiTheme="minorEastAsia" w:hAnsiTheme="minorEastAsia" w:eastAsiaTheme="minorEastAsia" w:cstheme="minorEastAsia"/>
          <w:b w:val="0"/>
          <w:bCs/>
          <w:strike w:val="0"/>
          <w:color w:val="auto"/>
          <w:sz w:val="24"/>
          <w:szCs w:val="24"/>
          <w:highlight w:val="none"/>
          <w:lang w:val="en-US" w:eastAsia="zh-CN"/>
        </w:rPr>
      </w:pPr>
      <w:r>
        <w:rPr>
          <w:rFonts w:hint="eastAsia" w:asciiTheme="minorEastAsia" w:hAnsiTheme="minorEastAsia" w:eastAsiaTheme="minorEastAsia" w:cstheme="minorEastAsia"/>
          <w:b/>
          <w:bCs/>
          <w:i w:val="0"/>
          <w:iCs w:val="0"/>
          <w:caps w:val="0"/>
          <w:color w:val="auto"/>
          <w:spacing w:val="0"/>
          <w:sz w:val="24"/>
          <w:szCs w:val="24"/>
          <w:u w:val="none"/>
          <w:shd w:val="clear"/>
          <w:lang w:val="en-US" w:eastAsia="zh-CN"/>
        </w:rPr>
        <w:t>4.2.9</w:t>
      </w:r>
      <w:r>
        <w:rPr>
          <w:rFonts w:hint="eastAsia" w:asciiTheme="minorEastAsia" w:hAnsiTheme="minorEastAsia" w:eastAsiaTheme="minorEastAsia" w:cstheme="minorEastAsia"/>
          <w:strike w:val="0"/>
          <w:color w:val="auto"/>
          <w:spacing w:val="0"/>
          <w:sz w:val="24"/>
          <w:szCs w:val="24"/>
          <w:shd w:val="clear" w:color="auto" w:fill="FFFFFF"/>
          <w:lang w:val="en-US" w:eastAsia="zh-CN"/>
        </w:rPr>
        <w:t xml:space="preserve"> </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b w:val="0"/>
          <w:bCs w:val="0"/>
          <w:color w:val="auto"/>
          <w:sz w:val="24"/>
          <w:szCs w:val="24"/>
          <w:highlight w:val="none"/>
          <w:shd w:val="clear" w:color="auto" w:fill="auto"/>
          <w:lang w:val="en-US" w:eastAsia="zh-CN"/>
        </w:rPr>
        <w:t>国家</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标准</w:t>
      </w:r>
      <w:r>
        <w:rPr>
          <w:rFonts w:hint="eastAsia" w:asciiTheme="minorEastAsia" w:hAnsiTheme="minorEastAsia" w:eastAsiaTheme="minorEastAsia" w:cstheme="minorEastAsia"/>
          <w:b w:val="0"/>
          <w:bCs/>
          <w:strike w:val="0"/>
          <w:color w:val="auto"/>
          <w:sz w:val="24"/>
          <w:szCs w:val="24"/>
          <w:highlight w:val="none"/>
          <w:lang w:val="en-US" w:eastAsia="zh-CN"/>
        </w:rPr>
        <w:t>《建筑防火通用规范》GB 55037-2022和</w:t>
      </w:r>
      <w:r>
        <w:rPr>
          <w:rFonts w:hint="eastAsia" w:asciiTheme="minorEastAsia" w:hAnsiTheme="minorEastAsia" w:eastAsiaTheme="minorEastAsia" w:cstheme="minorEastAsia"/>
          <w:b w:val="0"/>
          <w:bCs w:val="0"/>
          <w:color w:val="auto"/>
          <w:sz w:val="24"/>
          <w:szCs w:val="24"/>
          <w:highlight w:val="none"/>
          <w:u w:val="none"/>
          <w:shd w:val="clear" w:color="auto" w:fill="auto"/>
          <w:lang w:val="en-US" w:eastAsia="zh-CN"/>
        </w:rPr>
        <w:t>《建筑设计防火规范》GB 50016-2014（2018版）中所有采用阿拉伯数字表示的建筑层数均为</w:t>
      </w:r>
      <w:r>
        <w:rPr>
          <w:rFonts w:hint="eastAsia" w:asciiTheme="minorEastAsia" w:hAnsiTheme="minorEastAsia" w:eastAsiaTheme="minorEastAsia" w:cstheme="minorEastAsia"/>
          <w:b w:val="0"/>
          <w:bCs w:val="0"/>
          <w:color w:val="auto"/>
          <w:sz w:val="24"/>
          <w:szCs w:val="24"/>
          <w:u w:val="none"/>
          <w:shd w:val="clear"/>
          <w:lang w:val="en-US" w:eastAsia="zh-CN"/>
        </w:rPr>
        <w:t>建筑的</w:t>
      </w:r>
      <w:r>
        <w:rPr>
          <w:rFonts w:hint="eastAsia" w:asciiTheme="minorEastAsia" w:hAnsiTheme="minorEastAsia" w:eastAsiaTheme="minorEastAsia" w:cstheme="minorEastAsia"/>
          <w:b w:val="0"/>
          <w:bCs w:val="0"/>
          <w:i w:val="0"/>
          <w:iCs w:val="0"/>
          <w:caps w:val="0"/>
          <w:color w:val="auto"/>
          <w:spacing w:val="0"/>
          <w:sz w:val="24"/>
          <w:szCs w:val="24"/>
          <w:highlight w:val="none"/>
          <w:u w:val="none"/>
          <w:shd w:val="clear" w:color="auto" w:fill="auto"/>
        </w:rPr>
        <w:t>总</w:t>
      </w:r>
      <w:r>
        <w:rPr>
          <w:rFonts w:hint="eastAsia" w:asciiTheme="minorEastAsia" w:hAnsiTheme="minorEastAsia" w:eastAsiaTheme="minorEastAsia" w:cstheme="minorEastAsia"/>
          <w:b w:val="0"/>
          <w:bCs w:val="0"/>
          <w:i w:val="0"/>
          <w:iCs w:val="0"/>
          <w:caps w:val="0"/>
          <w:color w:val="auto"/>
          <w:spacing w:val="0"/>
          <w:sz w:val="24"/>
          <w:szCs w:val="24"/>
          <w:highlight w:val="none"/>
          <w:u w:val="none"/>
          <w:shd w:val="clear" w:color="auto" w:fill="auto"/>
          <w:lang w:eastAsia="zh-CN"/>
        </w:rPr>
        <w:t>层数</w:t>
      </w:r>
      <w:r>
        <w:rPr>
          <w:rFonts w:hint="eastAsia" w:asciiTheme="minorEastAsia" w:hAnsiTheme="minorEastAsia" w:eastAsiaTheme="minorEastAsia" w:cstheme="minorEastAsia"/>
          <w:b w:val="0"/>
          <w:bCs w:val="0"/>
          <w:i w:val="0"/>
          <w:iCs w:val="0"/>
          <w:caps w:val="0"/>
          <w:color w:val="auto"/>
          <w:spacing w:val="0"/>
          <w:sz w:val="24"/>
          <w:szCs w:val="24"/>
          <w:highlight w:val="none"/>
          <w:u w:val="none"/>
          <w:shd w:val="clear" w:color="auto" w:fill="auto"/>
        </w:rPr>
        <w:t>。</w:t>
      </w:r>
      <w:r>
        <w:rPr>
          <w:rFonts w:hint="eastAsia" w:asciiTheme="minorEastAsia" w:hAnsiTheme="minorEastAsia" w:eastAsiaTheme="minorEastAsia" w:cstheme="minorEastAsia"/>
          <w:i w:val="0"/>
          <w:iCs w:val="0"/>
          <w:caps w:val="0"/>
          <w:color w:val="auto"/>
          <w:spacing w:val="0"/>
          <w:sz w:val="24"/>
          <w:szCs w:val="24"/>
          <w:highlight w:val="none"/>
          <w:u w:val="none"/>
          <w:shd w:val="clear" w:color="auto" w:fill="auto"/>
          <w:lang w:val="en-US" w:eastAsia="zh-CN"/>
        </w:rPr>
        <w:t>百人最小疏散净宽度取值所依据的建筑层数是建筑总层数还是楼层所在位置，该层数是整个建筑的层数还是建筑内独立区域的层数，一直存在争议，故</w:t>
      </w:r>
      <w:r>
        <w:rPr>
          <w:rFonts w:hint="eastAsia" w:asciiTheme="minorEastAsia" w:hAnsiTheme="minorEastAsia" w:eastAsiaTheme="minorEastAsia" w:cstheme="minorEastAsia"/>
          <w:strike w:val="0"/>
          <w:color w:val="auto"/>
          <w:spacing w:val="0"/>
          <w:sz w:val="24"/>
          <w:szCs w:val="24"/>
          <w:shd w:val="clear" w:color="auto" w:fill="FFFFFF"/>
          <w:lang w:val="en-US" w:eastAsia="zh-CN"/>
        </w:rPr>
        <w:t>本标准予以明确。</w:t>
      </w:r>
    </w:p>
    <w:p>
      <w:pPr>
        <w:pBdr>
          <w:top w:val="none" w:color="auto" w:sz="0" w:space="0"/>
          <w:left w:val="none" w:color="auto" w:sz="0" w:space="0"/>
          <w:bottom w:val="none" w:color="auto" w:sz="0" w:space="0"/>
          <w:right w:val="none" w:color="auto" w:sz="0" w:space="0"/>
        </w:pBdr>
        <w:shd w:val="clear"/>
        <w:snapToGrid w:val="0"/>
        <w:spacing w:line="360" w:lineRule="auto"/>
        <w:ind w:firstLine="480" w:firstLineChars="200"/>
        <w:jc w:val="left"/>
        <w:outlineLvl w:val="9"/>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例</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如</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一栋建筑由下部3层商业和上部3层办公组合建造，当商业与办公区域进行了有效的防火分隔，且安全疏散独立设置，疏散楼梯无论在水平，还是竖向均不混用，则商业区域各层的</w:t>
      </w:r>
      <w:r>
        <w:rPr>
          <w:rFonts w:hint="eastAsia" w:asciiTheme="minorEastAsia" w:hAnsiTheme="minorEastAsia" w:eastAsiaTheme="minorEastAsia" w:cstheme="minorEastAsia"/>
          <w:i w:val="0"/>
          <w:iCs w:val="0"/>
          <w:caps w:val="0"/>
          <w:color w:val="auto"/>
          <w:spacing w:val="0"/>
          <w:sz w:val="24"/>
          <w:szCs w:val="24"/>
          <w:highlight w:val="none"/>
          <w:u w:val="none"/>
          <w:shd w:val="clear" w:color="auto" w:fill="auto"/>
          <w:lang w:val="en-US" w:eastAsia="zh-CN"/>
        </w:rPr>
        <w:t>百人最小疏散净宽度按商业区域</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总层数3层取值，</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办公</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区域各楼层由于所在楼层在四层及以上，故应按不小于4层的</w:t>
      </w:r>
      <w:r>
        <w:rPr>
          <w:rFonts w:hint="eastAsia" w:asciiTheme="minorEastAsia" w:hAnsiTheme="minorEastAsia" w:eastAsiaTheme="minorEastAsia" w:cstheme="minorEastAsia"/>
          <w:i w:val="0"/>
          <w:iCs w:val="0"/>
          <w:caps w:val="0"/>
          <w:color w:val="auto"/>
          <w:spacing w:val="0"/>
          <w:sz w:val="24"/>
          <w:szCs w:val="24"/>
          <w:highlight w:val="none"/>
          <w:u w:val="none"/>
          <w:shd w:val="clear" w:color="auto" w:fill="auto"/>
          <w:lang w:val="en-US" w:eastAsia="zh-CN"/>
        </w:rPr>
        <w:t>百人最小疏散净宽度取值</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w:t>
      </w:r>
    </w:p>
    <w:p>
      <w:pPr>
        <w:pBdr>
          <w:top w:val="none" w:color="auto" w:sz="0" w:space="0"/>
          <w:left w:val="none" w:color="auto" w:sz="0" w:space="0"/>
          <w:bottom w:val="none" w:color="auto" w:sz="0" w:space="0"/>
          <w:right w:val="none" w:color="auto" w:sz="0" w:space="0"/>
        </w:pBdr>
        <w:shd w:val="clear"/>
        <w:snapToGrid w:val="0"/>
        <w:spacing w:line="360" w:lineRule="auto"/>
        <w:ind w:firstLine="480" w:firstLineChars="200"/>
        <w:jc w:val="left"/>
        <w:outlineLvl w:val="9"/>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例如</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建筑总层数共4层，第三、四层为</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办公，</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第一、二</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层为商店，当按本条的要求进行防火分隔，并设有独立的疏散设施时，其</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商店部分的百人最小疏散净宽度可按</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国家</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标准</w:t>
      </w:r>
      <w:r>
        <w:rPr>
          <w:rFonts w:hint="eastAsia" w:asciiTheme="minorEastAsia" w:hAnsiTheme="minorEastAsia" w:eastAsiaTheme="minorEastAsia" w:cstheme="minorEastAsia"/>
          <w:strike w:val="0"/>
          <w:color w:val="auto"/>
          <w:spacing w:val="0"/>
          <w:sz w:val="24"/>
          <w:szCs w:val="24"/>
          <w:shd w:val="clear" w:color="auto" w:fill="FFFFFF"/>
          <w:lang w:val="en-US" w:eastAsia="zh-CN"/>
        </w:rPr>
        <w:t>《建筑防火通用规范》GB 50037-2022第</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7.4.7表中1~2层的系数取值。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EFEFEF"/>
        <w:snapToGrid w:val="0"/>
        <w:spacing w:before="0" w:beforeAutospacing="0" w:after="0" w:afterAutospacing="0" w:line="360" w:lineRule="auto"/>
        <w:ind w:left="0" w:right="0" w:firstLine="0" w:firstLineChars="0"/>
        <w:jc w:val="left"/>
        <w:outlineLvl w:val="9"/>
        <w:rPr>
          <w:rFonts w:hint="eastAsia" w:asciiTheme="minorEastAsia" w:hAnsiTheme="minorEastAsia" w:eastAsiaTheme="minorEastAsia" w:cstheme="minorEastAsia"/>
          <w:i w:val="0"/>
          <w:iCs w:val="0"/>
          <w:caps w:val="0"/>
          <w:color w:val="auto"/>
          <w:spacing w:val="0"/>
          <w:sz w:val="24"/>
          <w:szCs w:val="24"/>
          <w:shd w:val="clear" w:color="auto" w:fill="FFFFFF"/>
        </w:rPr>
      </w:pPr>
      <w:r>
        <w:rPr>
          <w:rFonts w:hint="eastAsia" w:asciiTheme="minorEastAsia" w:hAnsiTheme="minorEastAsia" w:eastAsiaTheme="minorEastAsia" w:cstheme="minorEastAsia"/>
          <w:b/>
          <w:bCs/>
          <w:i w:val="0"/>
          <w:iCs w:val="0"/>
          <w:caps w:val="0"/>
          <w:color w:val="auto"/>
          <w:spacing w:val="0"/>
          <w:sz w:val="24"/>
          <w:szCs w:val="24"/>
          <w:shd w:val="clear" w:color="auto" w:fill="FFFFFF"/>
          <w:lang w:val="en-US" w:eastAsia="zh-CN"/>
        </w:rPr>
        <w:t xml:space="preserve">4.2.10 </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依据</w:t>
      </w:r>
      <w:r>
        <w:rPr>
          <w:rFonts w:hint="eastAsia" w:asciiTheme="minorEastAsia" w:hAnsiTheme="minorEastAsia" w:eastAsiaTheme="minorEastAsia" w:cstheme="minorEastAsia"/>
          <w:i w:val="0"/>
          <w:iCs w:val="0"/>
          <w:caps w:val="0"/>
          <w:color w:val="auto"/>
          <w:spacing w:val="0"/>
          <w:sz w:val="24"/>
          <w:szCs w:val="24"/>
          <w:shd w:val="clear" w:color="auto" w:fill="FFFFFF"/>
        </w:rPr>
        <w:t>《建筑设计防火规范》国家标准管理组</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w:t>
      </w:r>
      <w:r>
        <w:rPr>
          <w:rFonts w:hint="eastAsia" w:asciiTheme="minorEastAsia" w:hAnsiTheme="minorEastAsia" w:eastAsiaTheme="minorEastAsia" w:cstheme="minorEastAsia"/>
          <w:i w:val="0"/>
          <w:iCs w:val="0"/>
          <w:caps w:val="0"/>
          <w:color w:val="auto"/>
          <w:spacing w:val="0"/>
          <w:sz w:val="24"/>
          <w:szCs w:val="24"/>
          <w:shd w:val="clear" w:color="auto" w:fill="FFFFFF"/>
        </w:rPr>
        <w:t>关于歌舞娱乐放映游艺场所疏散距离有关问题的复函</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w:t>
      </w:r>
      <w:r>
        <w:rPr>
          <w:rFonts w:hint="eastAsia" w:asciiTheme="minorEastAsia" w:hAnsiTheme="minorEastAsia" w:eastAsiaTheme="minorEastAsia" w:cstheme="minorEastAsia"/>
          <w:i w:val="0"/>
          <w:iCs w:val="0"/>
          <w:caps w:val="0"/>
          <w:color w:val="auto"/>
          <w:spacing w:val="0"/>
          <w:sz w:val="24"/>
          <w:szCs w:val="24"/>
          <w:shd w:val="clear" w:color="auto" w:fill="FFFFFF"/>
        </w:rPr>
        <w:t>（建规字〔2021〕1号）</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明确了</w:t>
      </w:r>
      <w:r>
        <w:rPr>
          <w:rFonts w:hint="eastAsia" w:asciiTheme="minorEastAsia" w:hAnsiTheme="minorEastAsia" w:eastAsiaTheme="minorEastAsia" w:cstheme="minorEastAsia"/>
          <w:i w:val="0"/>
          <w:iCs w:val="0"/>
          <w:caps w:val="0"/>
          <w:color w:val="auto"/>
          <w:spacing w:val="0"/>
          <w:sz w:val="24"/>
          <w:szCs w:val="24"/>
          <w:shd w:val="clear" w:color="auto" w:fill="FFFFFF"/>
        </w:rPr>
        <w:t>歌舞娱乐放映游艺场所中房间疏散门均为安全出口</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是的疏散距离要求。</w:t>
      </w:r>
    </w:p>
    <w:p>
      <w:pPr>
        <w:pBdr>
          <w:top w:val="none" w:color="auto" w:sz="0" w:space="0"/>
          <w:left w:val="none" w:color="auto" w:sz="0" w:space="0"/>
          <w:bottom w:val="none" w:color="auto" w:sz="0" w:space="0"/>
          <w:right w:val="none" w:color="auto" w:sz="0" w:space="0"/>
        </w:pBdr>
        <w:shd w:val="clear"/>
        <w:snapToGrid w:val="0"/>
        <w:spacing w:line="360" w:lineRule="auto"/>
        <w:ind w:firstLine="480" w:firstLineChars="200"/>
        <w:jc w:val="left"/>
        <w:outlineLvl w:val="9"/>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pPr>
    </w:p>
    <w:p>
      <w:pPr>
        <w:shd w:val="clear"/>
        <w:spacing w:line="360" w:lineRule="auto"/>
        <w:jc w:val="center"/>
        <w:outlineLvl w:val="1"/>
        <w:rPr>
          <w:rFonts w:hint="eastAsia" w:asciiTheme="minorEastAsia" w:hAnsiTheme="minorEastAsia" w:eastAsiaTheme="minorEastAsia" w:cstheme="minorEastAsia"/>
          <w:b/>
          <w:bCs/>
          <w:color w:val="auto"/>
          <w:sz w:val="28"/>
          <w:szCs w:val="28"/>
          <w:lang w:val="en-US" w:eastAsia="zh-CN"/>
        </w:rPr>
      </w:pPr>
      <w:bookmarkStart w:id="220" w:name="_Toc16902"/>
      <w:bookmarkStart w:id="221" w:name="_Toc25647"/>
      <w:bookmarkStart w:id="222" w:name="_Toc19897"/>
      <w:r>
        <w:rPr>
          <w:rFonts w:hint="eastAsia" w:asciiTheme="minorEastAsia" w:hAnsiTheme="minorEastAsia" w:eastAsiaTheme="minorEastAsia" w:cstheme="minorEastAsia"/>
          <w:b/>
          <w:bCs/>
          <w:color w:val="auto"/>
          <w:sz w:val="28"/>
          <w:szCs w:val="28"/>
          <w:lang w:val="en-US" w:eastAsia="zh-CN"/>
        </w:rPr>
        <w:t>4.3 裙房</w:t>
      </w:r>
      <w:bookmarkEnd w:id="220"/>
      <w:bookmarkEnd w:id="221"/>
      <w:bookmarkEnd w:id="222"/>
      <w:r>
        <w:rPr>
          <w:rFonts w:hint="eastAsia" w:asciiTheme="minorEastAsia" w:hAnsiTheme="minorEastAsia" w:eastAsiaTheme="minorEastAsia" w:cstheme="minorEastAsia"/>
          <w:b/>
          <w:bCs/>
          <w:color w:val="auto"/>
          <w:sz w:val="28"/>
          <w:szCs w:val="28"/>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before="0" w:beforeLines="0" w:after="0" w:afterLines="0" w:line="360" w:lineRule="auto"/>
        <w:ind w:right="0" w:rightChars="0" w:firstLine="0" w:firstLineChars="0"/>
        <w:jc w:val="both"/>
        <w:textAlignment w:val="auto"/>
        <w:outlineLvl w:val="9"/>
        <w:rPr>
          <w:rFonts w:hint="eastAsia" w:asciiTheme="minorEastAsia" w:hAnsiTheme="minorEastAsia" w:eastAsiaTheme="minorEastAsia" w:cstheme="minorEastAsia"/>
          <w:bCs w:val="0"/>
          <w:strike/>
          <w:dstrike w:val="0"/>
          <w:color w:val="auto"/>
          <w:sz w:val="24"/>
          <w:szCs w:val="24"/>
          <w:u w:val="none"/>
          <w:shd w:val="clear" w:color="auto" w:fill="FFFFFF"/>
          <w:lang w:val="en-US" w:eastAsia="zh-CN"/>
        </w:rPr>
      </w:pPr>
    </w:p>
    <w:p>
      <w:pPr>
        <w:keepNext w:val="0"/>
        <w:keepLines w:val="0"/>
        <w:pageBreakBefore w:val="0"/>
        <w:widowControl/>
        <w:shd w:val="clear"/>
        <w:kinsoku/>
        <w:wordWrap/>
        <w:overflowPunct/>
        <w:topLinePunct w:val="0"/>
        <w:autoSpaceDE/>
        <w:autoSpaceDN/>
        <w:bidi w:val="0"/>
        <w:adjustRightInd/>
        <w:snapToGrid/>
        <w:spacing w:before="0" w:beforeLines="-2147483648" w:after="0" w:afterLines="-2147483648" w:line="360" w:lineRule="auto"/>
        <w:ind w:right="0" w:rightChars="0" w:firstLine="0" w:firstLineChars="0"/>
        <w:jc w:val="left"/>
        <w:textAlignment w:val="auto"/>
        <w:outlineLvl w:val="9"/>
        <w:rPr>
          <w:rFonts w:hint="eastAsia" w:asciiTheme="minorEastAsia" w:hAnsiTheme="minorEastAsia" w:eastAsiaTheme="minorEastAsia" w:cstheme="minorEastAsia"/>
          <w:i w:val="0"/>
          <w:iCs w:val="0"/>
          <w:caps w:val="0"/>
          <w:strike w:val="0"/>
          <w:color w:val="auto"/>
          <w:spacing w:val="0"/>
          <w:sz w:val="24"/>
          <w:szCs w:val="24"/>
          <w:shd w:val="clear" w:color="auto" w:fill="auto"/>
          <w:lang w:val="en-US" w:eastAsia="zh-CN"/>
        </w:rPr>
      </w:pPr>
      <w:r>
        <w:rPr>
          <w:rFonts w:hint="eastAsia" w:asciiTheme="minorEastAsia" w:hAnsiTheme="minorEastAsia" w:eastAsiaTheme="minorEastAsia" w:cstheme="minorEastAsia"/>
          <w:b/>
          <w:bCs/>
          <w:i w:val="0"/>
          <w:iCs w:val="0"/>
          <w:caps w:val="0"/>
          <w:strike w:val="0"/>
          <w:color w:val="auto"/>
          <w:spacing w:val="0"/>
          <w:sz w:val="24"/>
          <w:szCs w:val="24"/>
          <w:lang w:val="en-US" w:eastAsia="zh-CN"/>
        </w:rPr>
        <w:t xml:space="preserve">4.3.1 </w:t>
      </w:r>
      <w:r>
        <w:rPr>
          <w:rFonts w:hint="eastAsia" w:asciiTheme="minorEastAsia" w:hAnsiTheme="minorEastAsia" w:eastAsiaTheme="minorEastAsia" w:cstheme="minorEastAsia"/>
          <w:b w:val="0"/>
          <w:bCs w:val="0"/>
          <w:i w:val="0"/>
          <w:iCs w:val="0"/>
          <w:caps w:val="0"/>
          <w:strike w:val="0"/>
          <w:color w:val="auto"/>
          <w:spacing w:val="0"/>
          <w:sz w:val="24"/>
          <w:szCs w:val="24"/>
          <w:shd w:val="clear" w:color="auto" w:fill="FFFFFF"/>
          <w:lang w:val="en-US" w:eastAsia="zh-CN"/>
        </w:rPr>
        <w:t>本条</w:t>
      </w:r>
      <w:r>
        <w:rPr>
          <w:rFonts w:hint="eastAsia" w:asciiTheme="minorEastAsia" w:hAnsiTheme="minorEastAsia" w:eastAsiaTheme="minorEastAsia" w:cstheme="minorEastAsia"/>
          <w:i w:val="0"/>
          <w:iCs w:val="0"/>
          <w:caps w:val="0"/>
          <w:strike w:val="0"/>
          <w:color w:val="auto"/>
          <w:spacing w:val="0"/>
          <w:sz w:val="24"/>
          <w:szCs w:val="24"/>
          <w:shd w:val="clear" w:color="auto" w:fill="FFFFFF"/>
          <w:lang w:val="en-US" w:eastAsia="zh-CN"/>
        </w:rPr>
        <w:t>是对</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标准</w:t>
      </w:r>
      <w:r>
        <w:rPr>
          <w:rFonts w:hint="eastAsia" w:asciiTheme="minorEastAsia" w:hAnsiTheme="minorEastAsia" w:eastAsiaTheme="minorEastAsia" w:cstheme="minorEastAsia"/>
          <w:color w:val="auto"/>
          <w:sz w:val="24"/>
          <w:szCs w:val="24"/>
          <w:lang w:val="en-US" w:eastAsia="zh-CN"/>
        </w:rPr>
        <w:t>《建筑设计防火规范》GB50016-2014（2018年版）第</w:t>
      </w:r>
      <w:r>
        <w:rPr>
          <w:rFonts w:hint="eastAsia" w:asciiTheme="minorEastAsia" w:hAnsiTheme="minorEastAsia" w:eastAsiaTheme="minorEastAsia" w:cstheme="minorEastAsia"/>
          <w:i w:val="0"/>
          <w:iCs w:val="0"/>
          <w:caps w:val="0"/>
          <w:strike w:val="0"/>
          <w:color w:val="auto"/>
          <w:spacing w:val="0"/>
          <w:sz w:val="24"/>
          <w:szCs w:val="24"/>
          <w:shd w:val="clear" w:color="auto" w:fill="FFFFFF"/>
          <w:lang w:val="en-US" w:eastAsia="zh-CN"/>
        </w:rPr>
        <w:t>7.2.1条的细化，</w:t>
      </w:r>
      <w:r>
        <w:rPr>
          <w:rFonts w:hint="eastAsia" w:asciiTheme="minorEastAsia" w:hAnsiTheme="minorEastAsia" w:eastAsiaTheme="minorEastAsia" w:cstheme="minorEastAsia"/>
          <w:i w:val="0"/>
          <w:iCs w:val="0"/>
          <w:caps w:val="0"/>
          <w:strike w:val="0"/>
          <w:color w:val="auto"/>
          <w:spacing w:val="0"/>
          <w:sz w:val="24"/>
          <w:szCs w:val="24"/>
          <w:lang w:val="en-US" w:eastAsia="zh-CN"/>
        </w:rPr>
        <w:t>通过裙房</w:t>
      </w:r>
      <w:r>
        <w:rPr>
          <w:rFonts w:hint="eastAsia" w:asciiTheme="minorEastAsia" w:hAnsiTheme="minorEastAsia" w:eastAsiaTheme="minorEastAsia" w:cstheme="minorEastAsia"/>
          <w:i w:val="0"/>
          <w:iCs w:val="0"/>
          <w:caps w:val="0"/>
          <w:strike w:val="0"/>
          <w:color w:val="auto"/>
          <w:spacing w:val="0"/>
          <w:sz w:val="24"/>
          <w:szCs w:val="24"/>
          <w:shd w:val="clear" w:color="auto" w:fill="auto"/>
        </w:rPr>
        <w:t>连接</w:t>
      </w:r>
      <w:r>
        <w:rPr>
          <w:rFonts w:hint="eastAsia" w:asciiTheme="minorEastAsia" w:hAnsiTheme="minorEastAsia" w:eastAsiaTheme="minorEastAsia" w:cstheme="minorEastAsia"/>
          <w:i w:val="0"/>
          <w:iCs w:val="0"/>
          <w:caps w:val="0"/>
          <w:strike w:val="0"/>
          <w:color w:val="auto"/>
          <w:spacing w:val="0"/>
          <w:sz w:val="24"/>
          <w:szCs w:val="24"/>
        </w:rPr>
        <w:t>的多座高层建筑</w:t>
      </w:r>
      <w:r>
        <w:rPr>
          <w:rFonts w:hint="eastAsia" w:asciiTheme="minorEastAsia" w:hAnsiTheme="minorEastAsia" w:eastAsiaTheme="minorEastAsia" w:cstheme="minorEastAsia"/>
          <w:i w:val="0"/>
          <w:iCs w:val="0"/>
          <w:caps w:val="0"/>
          <w:strike w:val="0"/>
          <w:color w:val="auto"/>
          <w:spacing w:val="0"/>
          <w:sz w:val="24"/>
          <w:szCs w:val="24"/>
          <w:lang w:val="en-US" w:eastAsia="zh-CN"/>
        </w:rPr>
        <w:t>在24m以上部分彼此独立，故其各自的</w:t>
      </w:r>
      <w:r>
        <w:rPr>
          <w:rFonts w:hint="eastAsia" w:asciiTheme="minorEastAsia" w:hAnsiTheme="minorEastAsia" w:eastAsiaTheme="minorEastAsia" w:cstheme="minorEastAsia"/>
          <w:i w:val="0"/>
          <w:iCs w:val="0"/>
          <w:caps w:val="0"/>
          <w:strike w:val="0"/>
          <w:color w:val="auto"/>
          <w:spacing w:val="0"/>
          <w:sz w:val="24"/>
          <w:szCs w:val="24"/>
        </w:rPr>
        <w:t>消防车登高操作场地</w:t>
      </w:r>
      <w:r>
        <w:rPr>
          <w:rFonts w:hint="eastAsia" w:asciiTheme="minorEastAsia" w:hAnsiTheme="minorEastAsia" w:eastAsiaTheme="minorEastAsia" w:cstheme="minorEastAsia"/>
          <w:i w:val="0"/>
          <w:iCs w:val="0"/>
          <w:caps w:val="0"/>
          <w:strike w:val="0"/>
          <w:color w:val="auto"/>
          <w:spacing w:val="0"/>
          <w:sz w:val="24"/>
          <w:szCs w:val="24"/>
          <w:lang w:val="en-US" w:eastAsia="zh-CN"/>
        </w:rPr>
        <w:t>应分别设置。</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Lines="0" w:after="0" w:afterLines="0" w:line="360" w:lineRule="auto"/>
        <w:ind w:right="0" w:rightChars="0" w:firstLine="0" w:firstLineChars="0"/>
        <w:jc w:val="both"/>
        <w:textAlignment w:val="auto"/>
        <w:outlineLvl w:val="9"/>
        <w:rPr>
          <w:rFonts w:hint="eastAsia" w:asciiTheme="minorEastAsia" w:hAnsiTheme="minorEastAsia" w:eastAsiaTheme="minorEastAsia" w:cstheme="minorEastAsia"/>
          <w:i w:val="0"/>
          <w:iCs w:val="0"/>
          <w:caps w:val="0"/>
          <w:strike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iCs w:val="0"/>
          <w:caps w:val="0"/>
          <w:strike w:val="0"/>
          <w:color w:val="auto"/>
          <w:spacing w:val="0"/>
          <w:sz w:val="24"/>
          <w:szCs w:val="24"/>
          <w:shd w:val="clear" w:color="auto" w:fill="FFFFFF"/>
          <w:lang w:val="en-US" w:eastAsia="zh-CN"/>
        </w:rPr>
        <w:t xml:space="preserve">4.3.2 </w:t>
      </w:r>
      <w:r>
        <w:rPr>
          <w:rFonts w:hint="eastAsia" w:asciiTheme="minorEastAsia" w:hAnsiTheme="minorEastAsia" w:eastAsiaTheme="minorEastAsia" w:cstheme="minorEastAsia"/>
          <w:i w:val="0"/>
          <w:iCs w:val="0"/>
          <w:caps w:val="0"/>
          <w:strike w:val="0"/>
          <w:color w:val="auto"/>
          <w:spacing w:val="0"/>
          <w:sz w:val="24"/>
          <w:szCs w:val="24"/>
          <w:shd w:val="clear" w:color="auto" w:fill="FFFFFF"/>
          <w:lang w:val="en-US" w:eastAsia="zh-CN"/>
        </w:rPr>
        <w:t>当高层主体楼层在24m以上及以下的部位完全分隔时，设于高层主体投影下仅为建筑高度24m以下楼层服务的疏散楼梯，不通向24m以上楼层，其疏散特点与裙房相同，故楼梯间形式可参照裙房设置。</w:t>
      </w:r>
    </w:p>
    <w:p>
      <w:pPr>
        <w:keepNext w:val="0"/>
        <w:keepLines w:val="0"/>
        <w:pageBreakBefore w:val="0"/>
        <w:widowControl/>
        <w:shd w:val="clear"/>
        <w:kinsoku/>
        <w:wordWrap/>
        <w:overflowPunct/>
        <w:topLinePunct w:val="0"/>
        <w:autoSpaceDE/>
        <w:autoSpaceDN/>
        <w:bidi w:val="0"/>
        <w:adjustRightInd/>
        <w:snapToGrid w:val="0"/>
        <w:spacing w:before="156" w:beforeLines="-2147483648" w:after="156" w:afterLines="-2147483648" w:line="360" w:lineRule="auto"/>
        <w:ind w:right="0" w:rightChars="0" w:firstLine="0" w:firstLineChars="0"/>
        <w:jc w:val="left"/>
        <w:textAlignment w:val="auto"/>
        <w:outlineLvl w:val="9"/>
        <w:rPr>
          <w:rFonts w:hint="eastAsia" w:asciiTheme="minorEastAsia" w:hAnsiTheme="minorEastAsia" w:eastAsiaTheme="minorEastAsia" w:cstheme="minorEastAsia"/>
          <w:i w:val="0"/>
          <w:iCs w:val="0"/>
          <w:caps w:val="0"/>
          <w:strike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iCs w:val="0"/>
          <w:caps w:val="0"/>
          <w:strike w:val="0"/>
          <w:color w:val="auto"/>
          <w:spacing w:val="0"/>
          <w:sz w:val="24"/>
          <w:szCs w:val="24"/>
          <w:shd w:val="clear" w:color="auto" w:fill="FFFFFF"/>
          <w:lang w:val="en-US" w:eastAsia="zh-CN"/>
        </w:rPr>
        <w:t>4.3.3</w:t>
      </w:r>
      <w:r>
        <w:rPr>
          <w:rFonts w:hint="eastAsia" w:asciiTheme="minorEastAsia" w:hAnsiTheme="minorEastAsia" w:eastAsiaTheme="minorEastAsia" w:cstheme="minorEastAsia"/>
          <w:i w:val="0"/>
          <w:iCs w:val="0"/>
          <w:caps w:val="0"/>
          <w:strike w:val="0"/>
          <w:color w:val="auto"/>
          <w:spacing w:val="0"/>
          <w:sz w:val="24"/>
          <w:szCs w:val="24"/>
          <w:shd w:val="clear" w:color="auto" w:fill="FFFFFF"/>
          <w:lang w:val="en-US" w:eastAsia="zh-CN"/>
        </w:rPr>
        <w:t xml:space="preserve"> 因裙房的建筑高度不大于24m，故可不设置消防电梯。但依据</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strike w:val="0"/>
          <w:color w:val="auto"/>
          <w:sz w:val="24"/>
          <w:szCs w:val="24"/>
          <w:lang w:val="en-US" w:eastAsia="zh-CN"/>
        </w:rPr>
        <w:t>国家标准</w:t>
      </w:r>
      <w:r>
        <w:rPr>
          <w:rFonts w:hint="eastAsia" w:asciiTheme="minorEastAsia" w:hAnsiTheme="minorEastAsia" w:eastAsiaTheme="minorEastAsia" w:cstheme="minorEastAsia"/>
          <w:color w:val="auto"/>
          <w:sz w:val="24"/>
          <w:szCs w:val="24"/>
          <w:lang w:val="en-US" w:eastAsia="zh-CN"/>
        </w:rPr>
        <w:t>《建筑设计防火规范》GB50016-2014（2018年版）</w:t>
      </w:r>
      <w:r>
        <w:rPr>
          <w:rFonts w:hint="eastAsia" w:asciiTheme="minorEastAsia" w:hAnsiTheme="minorEastAsia" w:eastAsiaTheme="minorEastAsia" w:cstheme="minorEastAsia"/>
          <w:i w:val="0"/>
          <w:iCs w:val="0"/>
          <w:caps w:val="0"/>
          <w:strike w:val="0"/>
          <w:color w:val="auto"/>
          <w:spacing w:val="0"/>
          <w:sz w:val="24"/>
          <w:szCs w:val="24"/>
          <w:shd w:val="clear" w:color="auto" w:fill="FFFFFF"/>
          <w:lang w:val="en-US" w:eastAsia="zh-CN"/>
        </w:rPr>
        <w:t>第7.3.1条第2款老年人照料设施等规范特殊规定的功能除外。</w:t>
      </w:r>
    </w:p>
    <w:p>
      <w:pPr>
        <w:keepNext w:val="0"/>
        <w:keepLines w:val="0"/>
        <w:pageBreakBefore w:val="0"/>
        <w:widowControl/>
        <w:shd w:val="clear"/>
        <w:kinsoku/>
        <w:wordWrap/>
        <w:overflowPunct/>
        <w:topLinePunct w:val="0"/>
        <w:autoSpaceDE/>
        <w:autoSpaceDN/>
        <w:bidi w:val="0"/>
        <w:adjustRightInd/>
        <w:snapToGrid w:val="0"/>
        <w:spacing w:before="156" w:beforeLines="-2147483648" w:after="156" w:afterLines="-2147483648" w:line="360" w:lineRule="auto"/>
        <w:ind w:right="0" w:rightChars="0" w:firstLine="0" w:firstLineChars="0"/>
        <w:jc w:val="left"/>
        <w:textAlignment w:val="auto"/>
        <w:outlineLvl w:val="9"/>
        <w:rPr>
          <w:rFonts w:hint="eastAsia" w:asciiTheme="minorEastAsia" w:hAnsiTheme="minorEastAsia" w:eastAsiaTheme="minorEastAsia" w:cstheme="minorEastAsia"/>
          <w:b/>
          <w:bCs/>
          <w:i w:val="0"/>
          <w:iCs w:val="0"/>
          <w:caps w:val="0"/>
          <w:color w:val="auto"/>
          <w:spacing w:val="0"/>
          <w:sz w:val="28"/>
          <w:szCs w:val="28"/>
          <w:shd w:val="clear" w:color="auto" w:fill="FFFFFF"/>
          <w:lang w:val="en-US" w:eastAsia="zh-CN"/>
        </w:rPr>
      </w:pPr>
    </w:p>
    <w:p>
      <w:pPr>
        <w:shd w:val="clear"/>
        <w:spacing w:line="360" w:lineRule="auto"/>
        <w:jc w:val="center"/>
        <w:outlineLvl w:val="1"/>
        <w:rPr>
          <w:rFonts w:hint="eastAsia" w:asciiTheme="minorEastAsia" w:hAnsiTheme="minorEastAsia" w:eastAsiaTheme="minorEastAsia" w:cstheme="minorEastAsia"/>
          <w:b/>
          <w:bCs/>
          <w:color w:val="auto"/>
          <w:sz w:val="28"/>
          <w:szCs w:val="28"/>
          <w:lang w:val="en-US" w:eastAsia="zh-CN"/>
        </w:rPr>
      </w:pPr>
      <w:bookmarkStart w:id="223" w:name="_Toc15920"/>
      <w:bookmarkStart w:id="224" w:name="_Toc28492"/>
      <w:bookmarkStart w:id="225" w:name="_Toc1705"/>
      <w:r>
        <w:rPr>
          <w:rFonts w:hint="eastAsia" w:asciiTheme="minorEastAsia" w:hAnsiTheme="minorEastAsia" w:eastAsiaTheme="minorEastAsia" w:cstheme="minorEastAsia"/>
          <w:b/>
          <w:bCs/>
          <w:color w:val="auto"/>
          <w:sz w:val="28"/>
          <w:szCs w:val="28"/>
          <w:lang w:val="en-US" w:eastAsia="zh-CN"/>
        </w:rPr>
        <w:t>4.4 中庭</w:t>
      </w:r>
      <w:bookmarkEnd w:id="223"/>
      <w:bookmarkEnd w:id="224"/>
      <w:bookmarkEnd w:id="225"/>
    </w:p>
    <w:p>
      <w:pPr>
        <w:keepNext w:val="0"/>
        <w:keepLines w:val="0"/>
        <w:pageBreakBefore w:val="0"/>
        <w:widowControl/>
        <w:shd w:val="clear"/>
        <w:kinsoku/>
        <w:wordWrap/>
        <w:overflowPunct/>
        <w:topLinePunct w:val="0"/>
        <w:autoSpaceDE/>
        <w:autoSpaceDN/>
        <w:bidi w:val="0"/>
        <w:adjustRightInd/>
        <w:snapToGrid w:val="0"/>
        <w:spacing w:before="0" w:beforeLines="0" w:after="0" w:afterLines="0" w:line="240" w:lineRule="auto"/>
        <w:ind w:right="0" w:rightChars="0" w:firstLine="0" w:firstLineChars="0"/>
        <w:jc w:val="center"/>
        <w:textAlignment w:val="auto"/>
        <w:outlineLvl w:val="9"/>
        <w:rPr>
          <w:rFonts w:hint="eastAsia" w:asciiTheme="minorEastAsia" w:hAnsiTheme="minorEastAsia" w:eastAsiaTheme="minorEastAsia" w:cstheme="minorEastAsia"/>
          <w:b/>
          <w:bCs/>
          <w:i w:val="0"/>
          <w:iCs w:val="0"/>
          <w:caps w:val="0"/>
          <w:color w:val="auto"/>
          <w:spacing w:val="0"/>
          <w:sz w:val="28"/>
          <w:szCs w:val="28"/>
          <w:shd w:val="clear" w:color="auto" w:fill="FFFFFF"/>
          <w:lang w:val="en-US" w:eastAsia="zh-CN"/>
        </w:rPr>
      </w:pPr>
    </w:p>
    <w:p>
      <w:pPr>
        <w:widowControl w:val="0"/>
        <w:shd w:val="clear"/>
        <w:snapToGrid w:val="0"/>
        <w:spacing w:line="360" w:lineRule="auto"/>
        <w:ind w:firstLine="0" w:firstLineChars="0"/>
        <w:jc w:val="left"/>
        <w:rPr>
          <w:rFonts w:hint="eastAsia" w:asciiTheme="minorEastAsia" w:hAnsiTheme="minorEastAsia" w:eastAsiaTheme="minorEastAsia" w:cstheme="minorEastAsia"/>
          <w:bCs w:val="0"/>
          <w:color w:val="auto"/>
          <w:sz w:val="24"/>
          <w:szCs w:val="24"/>
          <w:highlight w:val="none"/>
          <w:u w:val="none"/>
          <w:shd w:val="clear" w:color="auto" w:fill="FFFFFF"/>
          <w:lang w:val="en-US" w:eastAsia="zh-CN"/>
        </w:rPr>
      </w:pPr>
      <w:r>
        <w:rPr>
          <w:rFonts w:hint="eastAsia" w:asciiTheme="minorEastAsia" w:hAnsiTheme="minorEastAsia" w:eastAsiaTheme="minorEastAsia" w:cstheme="minorEastAsia"/>
          <w:b/>
          <w:bCs/>
          <w:i w:val="0"/>
          <w:iCs w:val="0"/>
          <w:caps w:val="0"/>
          <w:color w:val="auto"/>
          <w:spacing w:val="0"/>
          <w:sz w:val="24"/>
          <w:szCs w:val="24"/>
          <w:shd w:val="clear" w:color="auto" w:fill="FFFFFF"/>
          <w:lang w:val="en-US" w:eastAsia="zh-CN"/>
        </w:rPr>
        <w:t>4.4.1</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 xml:space="preserve">  </w:t>
      </w:r>
      <w:r>
        <w:rPr>
          <w:rFonts w:hint="eastAsia" w:asciiTheme="minorEastAsia" w:hAnsiTheme="minorEastAsia" w:eastAsiaTheme="minorEastAsia" w:cstheme="minorEastAsia"/>
          <w:i w:val="0"/>
          <w:iCs w:val="0"/>
          <w:color w:val="auto"/>
          <w:sz w:val="24"/>
          <w:szCs w:val="24"/>
          <w:lang w:val="en-US" w:eastAsia="zh-CN"/>
        </w:rPr>
        <w:t>现行</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i w:val="0"/>
          <w:iCs w:val="0"/>
          <w:color w:val="auto"/>
          <w:sz w:val="24"/>
          <w:szCs w:val="24"/>
          <w:lang w:val="en-US" w:eastAsia="zh-CN"/>
        </w:rPr>
        <w:t>国家标准《建筑设计防火规范》GB50016对中庭的防火分隔有明确的规定，但对中庭的疏散距离、人员密度、中庭在首层采用防火卷帘封闭后的疏散口的设置均无明确的规定，故本条对中庭的安全疏散进行明确的规定。</w:t>
      </w:r>
      <w:r>
        <w:rPr>
          <w:rFonts w:hint="eastAsia" w:asciiTheme="minorEastAsia" w:hAnsiTheme="minorEastAsia" w:eastAsiaTheme="minorEastAsia" w:cstheme="minorEastAsia"/>
          <w:bCs/>
          <w:i w:val="0"/>
          <w:iCs w:val="0"/>
          <w:color w:val="auto"/>
          <w:sz w:val="24"/>
          <w:szCs w:val="24"/>
          <w:highlight w:val="none"/>
          <w:u w:val="none"/>
          <w:lang w:val="en-US" w:eastAsia="zh-CN"/>
        </w:rPr>
        <w:t>中庭通常为较高大的空间，因此 其疏散距离可参照现行</w:t>
      </w:r>
      <w:r>
        <w:rPr>
          <w:rFonts w:hint="eastAsia" w:asciiTheme="minorEastAsia" w:hAnsiTheme="minorEastAsia" w:eastAsiaTheme="minorEastAsia" w:cstheme="minorEastAsia"/>
          <w:color w:val="auto"/>
          <w:kern w:val="2"/>
          <w:sz w:val="24"/>
          <w:szCs w:val="24"/>
          <w:lang w:val="en-US" w:eastAsia="zh-CN" w:bidi="ar"/>
        </w:rPr>
        <w:t>现行</w:t>
      </w:r>
      <w:r>
        <w:rPr>
          <w:rFonts w:hint="eastAsia" w:asciiTheme="minorEastAsia" w:hAnsiTheme="minorEastAsia" w:eastAsiaTheme="minorEastAsia" w:cstheme="minorEastAsia"/>
          <w:bCs/>
          <w:i w:val="0"/>
          <w:iCs w:val="0"/>
          <w:color w:val="auto"/>
          <w:sz w:val="24"/>
          <w:szCs w:val="24"/>
          <w:highlight w:val="none"/>
          <w:u w:val="none"/>
          <w:lang w:val="en-US" w:eastAsia="zh-CN"/>
        </w:rPr>
        <w:t>国家标准</w:t>
      </w:r>
      <w:r>
        <w:rPr>
          <w:rFonts w:hint="eastAsia" w:asciiTheme="minorEastAsia" w:hAnsiTheme="minorEastAsia" w:eastAsiaTheme="minorEastAsia" w:cstheme="minorEastAsia"/>
          <w:color w:val="auto"/>
          <w:sz w:val="24"/>
          <w:szCs w:val="24"/>
          <w:lang w:val="en-US" w:eastAsia="zh-CN"/>
        </w:rPr>
        <w:t>《建筑设计防火规范》GB50016中有关展厅、营业厅</w:t>
      </w:r>
      <w:r>
        <w:rPr>
          <w:rFonts w:hint="eastAsia" w:asciiTheme="minorEastAsia" w:hAnsiTheme="minorEastAsia" w:eastAsiaTheme="minorEastAsia" w:cstheme="minorEastAsia"/>
          <w:bCs w:val="0"/>
          <w:color w:val="auto"/>
          <w:sz w:val="24"/>
          <w:szCs w:val="24"/>
          <w:highlight w:val="none"/>
          <w:u w:val="none"/>
          <w:shd w:val="clear" w:color="auto" w:fill="FFFFFF"/>
          <w:lang w:val="en-US" w:eastAsia="zh-CN"/>
        </w:rPr>
        <w:t>的规定。</w:t>
      </w:r>
    </w:p>
    <w:p>
      <w:pPr>
        <w:keepNext w:val="0"/>
        <w:keepLines w:val="0"/>
        <w:pageBreakBefore w:val="0"/>
        <w:widowControl/>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val="0"/>
          <w:bCs w:val="0"/>
          <w:i w:val="0"/>
          <w:iCs w:val="0"/>
          <w:caps w:val="0"/>
          <w:color w:val="auto"/>
          <w:spacing w:val="0"/>
          <w:sz w:val="24"/>
          <w:szCs w:val="24"/>
          <w:highlight w:val="none"/>
          <w:u w:val="none"/>
          <w:shd w:val="clear" w:color="auto" w:fill="FFFFFF"/>
          <w:lang w:val="en-US" w:eastAsia="zh-CN"/>
        </w:rPr>
        <w:t xml:space="preserve">中庭回廊往往要借用周边防火分区的疏散设施进行疏散，且疏散路径应遵循“危险区域”→“次危险区域”→“相对安全区域”→“室外安全区域”的顺序，故不应穿越回廊周边的店铺或功能房间进行疏散。 </w:t>
      </w:r>
      <w:r>
        <w:rPr>
          <w:rFonts w:hint="eastAsia" w:asciiTheme="minorEastAsia" w:hAnsiTheme="minorEastAsia" w:eastAsiaTheme="minorEastAsia" w:cstheme="minorEastAsia"/>
          <w:b w:val="0"/>
          <w:bCs w:val="0"/>
          <w:i w:val="0"/>
          <w:caps w:val="0"/>
          <w:color w:val="auto"/>
          <w:spacing w:val="0"/>
          <w:sz w:val="24"/>
          <w:szCs w:val="24"/>
          <w:shd w:val="clear" w:color="auto" w:fill="FFFFFF"/>
          <w:lang w:val="en-US" w:eastAsia="zh-CN"/>
        </w:rPr>
        <w:t>办公建筑属于非人员密集场所，其中庭及其回廊</w:t>
      </w:r>
      <w:r>
        <w:rPr>
          <w:rFonts w:hint="eastAsia" w:asciiTheme="minorEastAsia" w:hAnsiTheme="minorEastAsia" w:eastAsiaTheme="minorEastAsia" w:cstheme="minorEastAsia"/>
          <w:color w:val="auto"/>
          <w:sz w:val="24"/>
          <w:szCs w:val="24"/>
          <w:highlight w:val="none"/>
          <w:lang w:val="en-US" w:eastAsia="zh-CN"/>
        </w:rPr>
        <w:t>仅为交通空间，停留人员很少，可以不计。</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其他建筑的</w:t>
      </w:r>
      <w:r>
        <w:rPr>
          <w:rFonts w:hint="eastAsia" w:asciiTheme="minorEastAsia" w:hAnsiTheme="minorEastAsia" w:eastAsiaTheme="minorEastAsia" w:cstheme="minorEastAsia"/>
          <w:b w:val="0"/>
          <w:bCs w:val="0"/>
          <w:color w:val="auto"/>
          <w:sz w:val="24"/>
          <w:szCs w:val="24"/>
          <w:highlight w:val="none"/>
          <w:u w:val="none"/>
          <w:shd w:val="clear" w:color="auto" w:fill="FFFFFF"/>
          <w:lang w:val="en-US" w:eastAsia="zh-CN"/>
        </w:rPr>
        <w:t>中庭首层及回廊的人员密度，参考了一些大型公共建筑特殊消防设计评估报告及</w:t>
      </w:r>
      <w:r>
        <w:rPr>
          <w:rFonts w:hint="eastAsia" w:asciiTheme="minorEastAsia" w:hAnsiTheme="minorEastAsia" w:eastAsiaTheme="minorEastAsia" w:cstheme="minorEastAsia"/>
          <w:color w:val="auto"/>
          <w:kern w:val="2"/>
          <w:sz w:val="24"/>
          <w:szCs w:val="24"/>
          <w:highlight w:val="none"/>
          <w:u w:val="none"/>
          <w:shd w:val="clear" w:color="auto" w:fill="FFFFFF"/>
          <w:lang w:val="en-US" w:eastAsia="zh-CN" w:bidi="ar"/>
        </w:rPr>
        <w:t>日本《避难安全验证法的解说以及计算实例及其解说》，对这种仅用于交通的大空间，提出人员密度为4㎡/人的观点，本标准认为是合理的，故采用这一指标。</w:t>
      </w:r>
    </w:p>
    <w:p>
      <w:pPr>
        <w:keepNext w:val="0"/>
        <w:keepLines w:val="0"/>
        <w:pageBreakBefore w:val="0"/>
        <w:widowControl/>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Cs w:val="0"/>
          <w:color w:val="auto"/>
          <w:sz w:val="24"/>
          <w:szCs w:val="24"/>
          <w:highlight w:val="none"/>
          <w:u w:val="none"/>
          <w:shd w:val="clear" w:color="auto" w:fill="FFFFFF"/>
          <w:lang w:val="en-US" w:eastAsia="zh-CN"/>
        </w:rPr>
      </w:pP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综合考虑防火卷帘从火灾报警到启动的反应时间、下落时间、下落高度、人员平均疏散速度等因素，对中庭首层由防火卷帘封闭的区域需设置防火门的规模限值做出规定。中庭洞口在首层设有防火卷帘时，无论中庭内任意一点距防火卷帘是否大于20m，中庭内人员从最不利点至最近安全出口的疏散距离都应</w:t>
      </w:r>
      <w:r>
        <w:rPr>
          <w:rFonts w:hint="eastAsia" w:asciiTheme="minorEastAsia" w:hAnsiTheme="minorEastAsia" w:eastAsiaTheme="minorEastAsia" w:cstheme="minorEastAsia"/>
          <w:bCs w:val="0"/>
          <w:color w:val="auto"/>
          <w:sz w:val="24"/>
          <w:szCs w:val="24"/>
          <w:highlight w:val="none"/>
          <w:u w:val="none"/>
          <w:shd w:val="clear" w:color="auto" w:fill="FFFFFF"/>
          <w:lang w:val="en-US" w:eastAsia="zh-CN"/>
        </w:rPr>
        <w:t>符合本条第2款的规定。（见图26）</w:t>
      </w:r>
    </w:p>
    <w:p>
      <w:pPr>
        <w:keepNext w:val="0"/>
        <w:keepLines w:val="0"/>
        <w:pageBreakBefore w:val="0"/>
        <w:widowControl/>
        <w:numPr>
          <w:ilvl w:val="0"/>
          <w:numId w:val="0"/>
        </w:numPr>
        <w:shd w:val="clea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u w:val="none"/>
        </w:rPr>
      </w:pPr>
      <w:r>
        <w:rPr>
          <w:rFonts w:hint="eastAsia" w:asciiTheme="minorEastAsia" w:hAnsiTheme="minorEastAsia" w:eastAsiaTheme="minorEastAsia" w:cstheme="minorEastAsia"/>
          <w:color w:val="auto"/>
        </w:rPr>
        <w:drawing>
          <wp:inline distT="0" distB="0" distL="114300" distR="114300">
            <wp:extent cx="4852035" cy="2174240"/>
            <wp:effectExtent l="0" t="0" r="5715" b="6985"/>
            <wp:docPr id="20" name="图片 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48"/>
                    <pic:cNvPicPr>
                      <a:picLocks noChangeAspect="true"/>
                    </pic:cNvPicPr>
                  </pic:nvPicPr>
                  <pic:blipFill>
                    <a:blip r:embed="rId53"/>
                    <a:stretch>
                      <a:fillRect/>
                    </a:stretch>
                  </pic:blipFill>
                  <pic:spPr>
                    <a:xfrm>
                      <a:off x="0" y="0"/>
                      <a:ext cx="4852035" cy="2174240"/>
                    </a:xfrm>
                    <a:prstGeom prst="rect">
                      <a:avLst/>
                    </a:prstGeom>
                    <a:noFill/>
                    <a:ln>
                      <a:noFill/>
                    </a:ln>
                  </pic:spPr>
                </pic:pic>
              </a:graphicData>
            </a:graphic>
          </wp:inline>
        </w:drawing>
      </w:r>
    </w:p>
    <w:p>
      <w:pPr>
        <w:keepNext w:val="0"/>
        <w:keepLines w:val="0"/>
        <w:pageBreakBefore w:val="0"/>
        <w:widowControl/>
        <w:numPr>
          <w:ilvl w:val="0"/>
          <w:numId w:val="0"/>
        </w:numPr>
        <w:shd w:val="clear"/>
        <w:kinsoku/>
        <w:wordWrap/>
        <w:overflowPunct/>
        <w:topLinePunct w:val="0"/>
        <w:autoSpaceDE/>
        <w:autoSpaceDN/>
        <w:bidi w:val="0"/>
        <w:adjustRightInd/>
        <w:snapToGrid w:val="0"/>
        <w:spacing w:line="360" w:lineRule="auto"/>
        <w:ind w:firstLine="0" w:firstLineChars="0"/>
        <w:jc w:val="center"/>
        <w:textAlignment w:val="auto"/>
        <w:rPr>
          <w:rFonts w:hint="eastAsia" w:asciiTheme="minorEastAsia" w:hAnsiTheme="minorEastAsia" w:eastAsiaTheme="minorEastAsia" w:cstheme="minorEastAsia"/>
          <w:bCs/>
          <w:color w:val="auto"/>
          <w:sz w:val="21"/>
          <w:szCs w:val="21"/>
          <w:highlight w:val="none"/>
          <w:u w:val="none"/>
          <w:lang w:val="en-US" w:eastAsia="zh-CN"/>
        </w:rPr>
      </w:pPr>
      <w:r>
        <w:rPr>
          <w:rFonts w:hint="eastAsia" w:asciiTheme="minorEastAsia" w:hAnsiTheme="minorEastAsia" w:eastAsiaTheme="minorEastAsia" w:cstheme="minorEastAsia"/>
          <w:bCs w:val="0"/>
          <w:color w:val="auto"/>
          <w:sz w:val="21"/>
          <w:szCs w:val="20"/>
          <w:u w:val="none"/>
          <w:lang w:val="en-US" w:eastAsia="zh-CN"/>
        </w:rPr>
        <w:t>（a）</w:t>
      </w:r>
      <w:r>
        <w:rPr>
          <w:rFonts w:hint="eastAsia" w:asciiTheme="minorEastAsia" w:hAnsiTheme="minorEastAsia" w:eastAsiaTheme="minorEastAsia" w:cstheme="minorEastAsia"/>
          <w:color w:val="auto"/>
          <w:u w:val="none"/>
          <w:lang w:val="en-US" w:eastAsia="zh-CN"/>
        </w:rPr>
        <w:t xml:space="preserve">中庭首层最远点至防火卷帘不超过20m    </w:t>
      </w:r>
      <w:r>
        <w:rPr>
          <w:rFonts w:hint="eastAsia" w:asciiTheme="minorEastAsia" w:hAnsiTheme="minorEastAsia" w:eastAsiaTheme="minorEastAsia" w:cstheme="minorEastAsia"/>
          <w:bCs/>
          <w:color w:val="auto"/>
          <w:sz w:val="21"/>
          <w:szCs w:val="21"/>
          <w:highlight w:val="none"/>
          <w:u w:val="none"/>
          <w:lang w:val="en-US" w:eastAsia="zh-CN"/>
        </w:rPr>
        <w:t>（b）</w:t>
      </w:r>
      <w:r>
        <w:rPr>
          <w:rFonts w:hint="eastAsia" w:asciiTheme="minorEastAsia" w:hAnsiTheme="minorEastAsia" w:eastAsiaTheme="minorEastAsia" w:cstheme="minorEastAsia"/>
          <w:color w:val="auto"/>
          <w:u w:val="none"/>
          <w:lang w:val="en-US" w:eastAsia="zh-CN"/>
        </w:rPr>
        <w:t>中庭首层最远点至防火卷帘超过20m</w:t>
      </w:r>
    </w:p>
    <w:p>
      <w:pPr>
        <w:keepNext w:val="0"/>
        <w:keepLines w:val="0"/>
        <w:pageBreakBefore w:val="0"/>
        <w:widowControl/>
        <w:numPr>
          <w:ilvl w:val="0"/>
          <w:numId w:val="0"/>
        </w:numPr>
        <w:shd w:val="clear"/>
        <w:kinsoku/>
        <w:wordWrap/>
        <w:overflowPunct/>
        <w:topLinePunct w:val="0"/>
        <w:autoSpaceDE/>
        <w:autoSpaceDN/>
        <w:bidi w:val="0"/>
        <w:adjustRightInd/>
        <w:snapToGrid w:val="0"/>
        <w:spacing w:line="360" w:lineRule="auto"/>
        <w:jc w:val="center"/>
        <w:textAlignment w:val="auto"/>
        <w:rPr>
          <w:rFonts w:hint="eastAsia" w:asciiTheme="minorEastAsia" w:hAnsiTheme="minorEastAsia" w:eastAsiaTheme="minorEastAsia" w:cstheme="minorEastAsia"/>
          <w:bCs/>
          <w:color w:val="auto"/>
          <w:sz w:val="21"/>
          <w:szCs w:val="21"/>
          <w:highlight w:val="none"/>
          <w:u w:val="none"/>
          <w:lang w:val="en-US" w:eastAsia="zh-CN"/>
        </w:rPr>
      </w:pPr>
      <w:r>
        <w:rPr>
          <w:rFonts w:hint="eastAsia" w:asciiTheme="minorEastAsia" w:hAnsiTheme="minorEastAsia" w:eastAsiaTheme="minorEastAsia" w:cstheme="minorEastAsia"/>
          <w:bCs w:val="0"/>
          <w:color w:val="auto"/>
          <w:sz w:val="21"/>
          <w:szCs w:val="20"/>
          <w:u w:val="none"/>
          <w:lang w:val="en-US" w:eastAsia="zh-CN"/>
        </w:rPr>
        <w:t>图26  L应满足《建筑设计防火规范》GB50016-2014（2-018版）5.5.17-4的规定</w:t>
      </w:r>
    </w:p>
    <w:p>
      <w:pPr>
        <w:widowControl/>
        <w:numPr>
          <w:ilvl w:val="0"/>
          <w:numId w:val="0"/>
        </w:numPr>
        <w:shd w:val="clear"/>
        <w:adjustRightInd/>
        <w:snapToGrid/>
        <w:spacing w:line="360" w:lineRule="auto"/>
        <w:jc w:val="left"/>
        <w:rPr>
          <w:rFonts w:hint="eastAsia" w:asciiTheme="minorEastAsia" w:hAnsiTheme="minorEastAsia" w:eastAsiaTheme="minorEastAsia" w:cstheme="minorEastAsia"/>
          <w:b w:val="0"/>
          <w:bCs w:val="0"/>
          <w:i/>
          <w:iCs/>
          <w:caps w:val="0"/>
          <w:color w:val="auto"/>
          <w:spacing w:val="0"/>
          <w:sz w:val="24"/>
          <w:szCs w:val="24"/>
          <w:u w:val="none"/>
          <w:shd w:val="clear" w:color="auto" w:fill="FFFFFF"/>
          <w:lang w:val="en-US" w:eastAsia="zh-CN"/>
        </w:rPr>
      </w:pPr>
      <w:r>
        <w:rPr>
          <w:rFonts w:hint="eastAsia" w:asciiTheme="minorEastAsia" w:hAnsiTheme="minorEastAsia" w:eastAsiaTheme="minorEastAsia" w:cstheme="minorEastAsia"/>
          <w:b/>
          <w:bCs/>
          <w:color w:val="auto"/>
          <w:sz w:val="24"/>
          <w:szCs w:val="24"/>
          <w:highlight w:val="none"/>
          <w:u w:val="none"/>
          <w:shd w:val="clear" w:color="auto" w:fill="FFFFFF"/>
          <w:lang w:val="en-US" w:eastAsia="zh-CN"/>
        </w:rPr>
        <w:t xml:space="preserve">4.4.2 </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实际工程中</w:t>
      </w:r>
      <w:r>
        <w:rPr>
          <w:rFonts w:hint="eastAsia" w:asciiTheme="minorEastAsia" w:hAnsiTheme="minorEastAsia" w:eastAsiaTheme="minorEastAsia" w:cstheme="minorEastAsia"/>
          <w:i w:val="0"/>
          <w:iCs w:val="0"/>
          <w:color w:val="auto"/>
          <w:sz w:val="24"/>
          <w:szCs w:val="24"/>
          <w:lang w:val="en-US" w:eastAsia="zh-CN"/>
        </w:rPr>
        <w:t>存在很多大规模中庭，现行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国家标准</w:t>
      </w:r>
      <w:r>
        <w:rPr>
          <w:rFonts w:hint="eastAsia" w:asciiTheme="minorEastAsia" w:hAnsiTheme="minorEastAsia" w:eastAsiaTheme="minorEastAsia" w:cstheme="minorEastAsia"/>
          <w:b w:val="0"/>
          <w:bCs w:val="0"/>
          <w:i w:val="0"/>
          <w:iCs w:val="0"/>
          <w:caps w:val="0"/>
          <w:color w:val="auto"/>
          <w:spacing w:val="0"/>
          <w:sz w:val="24"/>
          <w:szCs w:val="24"/>
          <w:u w:val="none"/>
          <w:shd w:val="clear" w:color="auto" w:fill="FFFFFF"/>
          <w:lang w:val="en-US" w:eastAsia="zh-CN"/>
        </w:rPr>
        <w:t>《</w:t>
      </w:r>
      <w:r>
        <w:rPr>
          <w:rFonts w:hint="eastAsia" w:asciiTheme="minorEastAsia" w:hAnsiTheme="minorEastAsia" w:eastAsiaTheme="minorEastAsia" w:cstheme="minorEastAsia"/>
          <w:i w:val="0"/>
          <w:iCs w:val="0"/>
          <w:color w:val="auto"/>
          <w:sz w:val="24"/>
          <w:szCs w:val="24"/>
          <w:lang w:val="en-US" w:eastAsia="zh-CN"/>
        </w:rPr>
        <w:t>建筑设计防火规范》GB50016-2014（2018年版）</w:t>
      </w:r>
      <w:r>
        <w:rPr>
          <w:rFonts w:hint="eastAsia" w:asciiTheme="minorEastAsia" w:hAnsiTheme="minorEastAsia" w:eastAsiaTheme="minorEastAsia" w:cstheme="minorEastAsia"/>
          <w:b w:val="0"/>
          <w:bCs w:val="0"/>
          <w:i w:val="0"/>
          <w:iCs w:val="0"/>
          <w:caps w:val="0"/>
          <w:color w:val="auto"/>
          <w:spacing w:val="0"/>
          <w:sz w:val="24"/>
          <w:szCs w:val="24"/>
          <w:highlight w:val="none"/>
          <w:u w:val="none"/>
          <w:shd w:val="clear" w:color="auto" w:fill="FFFFFF"/>
        </w:rPr>
        <w:t>第5.3</w:t>
      </w:r>
      <w:r>
        <w:rPr>
          <w:rFonts w:hint="eastAsia" w:asciiTheme="minorEastAsia" w:hAnsiTheme="minorEastAsia" w:eastAsiaTheme="minorEastAsia" w:cstheme="minorEastAsia"/>
          <w:b w:val="0"/>
          <w:bCs w:val="0"/>
          <w:i w:val="0"/>
          <w:iCs w:val="0"/>
          <w:caps w:val="0"/>
          <w:color w:val="auto"/>
          <w:spacing w:val="0"/>
          <w:sz w:val="24"/>
          <w:szCs w:val="24"/>
          <w:u w:val="none"/>
          <w:shd w:val="clear" w:color="auto" w:fill="FFFFFF"/>
          <w:lang w:val="en-US" w:eastAsia="zh-CN"/>
        </w:rPr>
        <w:t>.2</w:t>
      </w:r>
      <w:r>
        <w:rPr>
          <w:rFonts w:hint="eastAsia" w:asciiTheme="minorEastAsia" w:hAnsiTheme="minorEastAsia" w:eastAsiaTheme="minorEastAsia" w:cstheme="minorEastAsia"/>
          <w:b w:val="0"/>
          <w:bCs w:val="0"/>
          <w:i w:val="0"/>
          <w:iCs w:val="0"/>
          <w:caps w:val="0"/>
          <w:color w:val="auto"/>
          <w:spacing w:val="0"/>
          <w:sz w:val="24"/>
          <w:szCs w:val="24"/>
          <w:highlight w:val="none"/>
          <w:u w:val="none"/>
          <w:shd w:val="clear" w:color="auto" w:fill="FFFFFF"/>
        </w:rPr>
        <w:t>条</w:t>
      </w:r>
      <w:r>
        <w:rPr>
          <w:rFonts w:hint="eastAsia" w:asciiTheme="minorEastAsia" w:hAnsiTheme="minorEastAsia" w:eastAsiaTheme="minorEastAsia" w:cstheme="minorEastAsia"/>
          <w:b w:val="0"/>
          <w:bCs w:val="0"/>
          <w:i w:val="0"/>
          <w:iCs w:val="0"/>
          <w:caps w:val="0"/>
          <w:color w:val="auto"/>
          <w:spacing w:val="0"/>
          <w:sz w:val="24"/>
          <w:szCs w:val="24"/>
          <w:u w:val="none"/>
          <w:shd w:val="clear" w:color="auto" w:fill="FFFFFF"/>
          <w:lang w:val="en-US" w:eastAsia="zh-CN"/>
        </w:rPr>
        <w:t>规定了在中庭按上、下层连通空间叠加计算后，其建筑面积超过一个防火分区最大允许面积时应采取的防火分隔措施，但在</w:t>
      </w:r>
      <w:r>
        <w:rPr>
          <w:rFonts w:hint="eastAsia" w:asciiTheme="minorEastAsia" w:hAnsiTheme="minorEastAsia" w:eastAsiaTheme="minorEastAsia" w:cstheme="minorEastAsia"/>
          <w:i w:val="0"/>
          <w:iCs w:val="0"/>
          <w:color w:val="auto"/>
          <w:sz w:val="24"/>
          <w:szCs w:val="24"/>
          <w:lang w:eastAsia="zh-CN"/>
        </w:rPr>
        <w:t>采取了这些防火分隔措施后，整个</w:t>
      </w:r>
      <w:r>
        <w:rPr>
          <w:rFonts w:hint="eastAsia" w:asciiTheme="minorEastAsia" w:hAnsiTheme="minorEastAsia" w:eastAsiaTheme="minorEastAsia" w:cstheme="minorEastAsia"/>
          <w:i w:val="0"/>
          <w:iCs w:val="0"/>
          <w:color w:val="auto"/>
          <w:sz w:val="24"/>
          <w:szCs w:val="24"/>
        </w:rPr>
        <w:t>中庭</w:t>
      </w:r>
      <w:r>
        <w:rPr>
          <w:rFonts w:hint="eastAsia" w:asciiTheme="minorEastAsia" w:hAnsiTheme="minorEastAsia" w:eastAsiaTheme="minorEastAsia" w:cstheme="minorEastAsia"/>
          <w:i w:val="0"/>
          <w:iCs w:val="0"/>
          <w:color w:val="auto"/>
          <w:sz w:val="24"/>
          <w:szCs w:val="24"/>
          <w:lang w:val="en-US" w:eastAsia="zh-CN"/>
        </w:rPr>
        <w:t>空间是否仍需划分防火分区一直存在争议</w:t>
      </w:r>
      <w:r>
        <w:rPr>
          <w:rFonts w:hint="eastAsia" w:asciiTheme="minorEastAsia" w:hAnsiTheme="minorEastAsia" w:eastAsiaTheme="minorEastAsia" w:cstheme="minorEastAsia"/>
          <w:i w:val="0"/>
          <w:iCs w:val="0"/>
          <w:color w:val="auto"/>
          <w:sz w:val="24"/>
          <w:szCs w:val="24"/>
        </w:rPr>
        <w:t>。</w:t>
      </w:r>
      <w:r>
        <w:rPr>
          <w:rFonts w:hint="eastAsia" w:asciiTheme="minorEastAsia" w:hAnsiTheme="minorEastAsia" w:eastAsiaTheme="minorEastAsia" w:cstheme="minorEastAsia"/>
          <w:i w:val="0"/>
          <w:iCs w:val="0"/>
          <w:color w:val="auto"/>
          <w:sz w:val="24"/>
          <w:szCs w:val="24"/>
          <w:lang w:eastAsia="zh-CN"/>
        </w:rPr>
        <w:t>划分</w:t>
      </w:r>
      <w:r>
        <w:rPr>
          <w:rFonts w:hint="eastAsia" w:asciiTheme="minorEastAsia" w:hAnsiTheme="minorEastAsia" w:eastAsiaTheme="minorEastAsia" w:cstheme="minorEastAsia"/>
          <w:b w:val="0"/>
          <w:bCs w:val="0"/>
          <w:i w:val="0"/>
          <w:iCs w:val="0"/>
          <w:caps w:val="0"/>
          <w:color w:val="auto"/>
          <w:spacing w:val="0"/>
          <w:sz w:val="24"/>
          <w:szCs w:val="24"/>
          <w:u w:val="none"/>
          <w:shd w:val="clear" w:color="auto" w:fill="FFFFFF"/>
          <w:lang w:val="en-US" w:eastAsia="zh-CN"/>
        </w:rPr>
        <w:t>防火分区的目的是将火灾控制在有限范围内，不扩散到其他防火分区，中庭及其回廊作为无可燃物的防火单元，理论上并不存在内部的火灾风险。</w:t>
      </w:r>
      <w:r>
        <w:rPr>
          <w:rFonts w:hint="eastAsia" w:asciiTheme="minorEastAsia" w:hAnsiTheme="minorEastAsia" w:eastAsiaTheme="minorEastAsia" w:cstheme="minorEastAsia"/>
          <w:i w:val="0"/>
          <w:iCs w:val="0"/>
          <w:color w:val="auto"/>
          <w:sz w:val="24"/>
          <w:szCs w:val="24"/>
          <w:lang w:eastAsia="zh-CN"/>
        </w:rPr>
        <w:t>参考</w:t>
      </w:r>
      <w:r>
        <w:rPr>
          <w:rFonts w:hint="eastAsia" w:asciiTheme="minorEastAsia" w:hAnsiTheme="minorEastAsia" w:eastAsiaTheme="minorEastAsia" w:cstheme="minorEastAsia"/>
          <w:i w:val="0"/>
          <w:iCs w:val="0"/>
          <w:color w:val="auto"/>
          <w:sz w:val="24"/>
          <w:szCs w:val="24"/>
          <w:lang w:val="en-US" w:eastAsia="zh-CN"/>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国家标准</w:t>
      </w:r>
      <w:r>
        <w:rPr>
          <w:rFonts w:hint="eastAsia" w:asciiTheme="minorEastAsia" w:hAnsiTheme="minorEastAsia" w:eastAsiaTheme="minorEastAsia" w:cstheme="minorEastAsia"/>
          <w:i w:val="0"/>
          <w:iCs w:val="0"/>
          <w:color w:val="auto"/>
          <w:sz w:val="24"/>
          <w:szCs w:val="24"/>
          <w:lang w:val="en-US" w:eastAsia="zh-CN"/>
        </w:rPr>
        <w:t>《建筑设计防火规范GB50016-2014（2018年版）</w:t>
      </w:r>
      <w:r>
        <w:rPr>
          <w:rFonts w:hint="eastAsia" w:asciiTheme="minorEastAsia" w:hAnsiTheme="minorEastAsia" w:eastAsiaTheme="minorEastAsia" w:cstheme="minorEastAsia"/>
          <w:i w:val="0"/>
          <w:iCs w:val="0"/>
          <w:color w:val="auto"/>
          <w:sz w:val="24"/>
          <w:szCs w:val="24"/>
        </w:rPr>
        <w:t>实施指南</w:t>
      </w:r>
      <w:r>
        <w:rPr>
          <w:rFonts w:hint="eastAsia" w:asciiTheme="minorEastAsia" w:hAnsiTheme="minorEastAsia" w:eastAsiaTheme="minorEastAsia" w:cstheme="minorEastAsia"/>
          <w:i w:val="0"/>
          <w:iCs w:val="0"/>
          <w:color w:val="auto"/>
          <w:sz w:val="24"/>
          <w:szCs w:val="24"/>
          <w:lang w:eastAsia="zh-CN"/>
        </w:rPr>
        <w:t>》</w:t>
      </w:r>
      <w:r>
        <w:rPr>
          <w:rFonts w:hint="eastAsia" w:asciiTheme="minorEastAsia" w:hAnsiTheme="minorEastAsia" w:eastAsiaTheme="minorEastAsia" w:cstheme="minorEastAsia"/>
          <w:i w:val="0"/>
          <w:iCs w:val="0"/>
          <w:color w:val="auto"/>
          <w:sz w:val="24"/>
          <w:szCs w:val="24"/>
        </w:rPr>
        <w:t>第188页，第</w:t>
      </w:r>
      <w:r>
        <w:rPr>
          <w:rFonts w:hint="eastAsia" w:asciiTheme="minorEastAsia" w:hAnsiTheme="minorEastAsia" w:eastAsiaTheme="minorEastAsia" w:cstheme="minorEastAsia"/>
          <w:i w:val="0"/>
          <w:iCs w:val="0"/>
          <w:color w:val="auto"/>
          <w:sz w:val="24"/>
          <w:szCs w:val="24"/>
          <w:lang w:eastAsia="zh-CN"/>
        </w:rPr>
        <w:t>（</w:t>
      </w:r>
      <w:r>
        <w:rPr>
          <w:rFonts w:hint="eastAsia" w:asciiTheme="minorEastAsia" w:hAnsiTheme="minorEastAsia" w:eastAsiaTheme="minorEastAsia" w:cstheme="minorEastAsia"/>
          <w:i w:val="0"/>
          <w:iCs w:val="0"/>
          <w:color w:val="auto"/>
          <w:sz w:val="24"/>
          <w:szCs w:val="24"/>
        </w:rPr>
        <w:t>5</w:t>
      </w:r>
      <w:r>
        <w:rPr>
          <w:rFonts w:hint="eastAsia" w:asciiTheme="minorEastAsia" w:hAnsiTheme="minorEastAsia" w:eastAsiaTheme="minorEastAsia" w:cstheme="minorEastAsia"/>
          <w:i w:val="0"/>
          <w:iCs w:val="0"/>
          <w:color w:val="auto"/>
          <w:sz w:val="24"/>
          <w:szCs w:val="24"/>
          <w:lang w:eastAsia="zh-CN"/>
        </w:rPr>
        <w:t>）</w:t>
      </w:r>
      <w:r>
        <w:rPr>
          <w:rFonts w:hint="eastAsia" w:asciiTheme="minorEastAsia" w:hAnsiTheme="minorEastAsia" w:eastAsiaTheme="minorEastAsia" w:cstheme="minorEastAsia"/>
          <w:i w:val="0"/>
          <w:iCs w:val="0"/>
          <w:color w:val="auto"/>
          <w:sz w:val="24"/>
          <w:szCs w:val="24"/>
        </w:rPr>
        <w:t>点：“当采用防火分隔措施将中庭与其他区域进行分隔后，中庭的建筑面积（包括中庭的楼地面面积和在各楼层可能的部分回廊的建筑面积）允许大于一个防火分区的最大允许建筑面积，但中庭内不应布置可燃物，中庭应设置排烟设施”</w:t>
      </w:r>
      <w:r>
        <w:rPr>
          <w:rFonts w:hint="eastAsia" w:asciiTheme="minorEastAsia" w:hAnsiTheme="minorEastAsia" w:eastAsiaTheme="minorEastAsia" w:cstheme="minorEastAsia"/>
          <w:i w:val="0"/>
          <w:iCs w:val="0"/>
          <w:color w:val="auto"/>
          <w:sz w:val="24"/>
          <w:szCs w:val="24"/>
          <w:lang w:eastAsia="zh-CN"/>
        </w:rPr>
        <w:t>。参考多省地标，本标准规定</w:t>
      </w:r>
      <w:r>
        <w:rPr>
          <w:rFonts w:hint="eastAsia" w:asciiTheme="minorEastAsia" w:hAnsiTheme="minorEastAsia" w:eastAsiaTheme="minorEastAsia" w:cstheme="minorEastAsia"/>
          <w:i w:val="0"/>
          <w:iCs w:val="0"/>
          <w:color w:val="auto"/>
          <w:sz w:val="24"/>
          <w:szCs w:val="24"/>
        </w:rPr>
        <w:t>中庭</w:t>
      </w:r>
      <w:r>
        <w:rPr>
          <w:rFonts w:hint="eastAsia" w:asciiTheme="minorEastAsia" w:hAnsiTheme="minorEastAsia" w:eastAsiaTheme="minorEastAsia" w:cstheme="minorEastAsia"/>
          <w:i w:val="0"/>
          <w:iCs w:val="0"/>
          <w:color w:val="auto"/>
          <w:sz w:val="24"/>
          <w:szCs w:val="24"/>
          <w:lang w:eastAsia="zh-CN"/>
        </w:rPr>
        <w:t>及</w:t>
      </w:r>
      <w:r>
        <w:rPr>
          <w:rFonts w:hint="eastAsia" w:asciiTheme="minorEastAsia" w:hAnsiTheme="minorEastAsia" w:eastAsiaTheme="minorEastAsia" w:cstheme="minorEastAsia"/>
          <w:i w:val="0"/>
          <w:iCs w:val="0"/>
          <w:color w:val="auto"/>
          <w:sz w:val="24"/>
          <w:szCs w:val="24"/>
        </w:rPr>
        <w:t>回廊</w:t>
      </w:r>
      <w:r>
        <w:rPr>
          <w:rFonts w:hint="eastAsia" w:asciiTheme="minorEastAsia" w:hAnsiTheme="minorEastAsia" w:eastAsiaTheme="minorEastAsia" w:cstheme="minorEastAsia"/>
          <w:i w:val="0"/>
          <w:iCs w:val="0"/>
          <w:color w:val="auto"/>
          <w:sz w:val="24"/>
          <w:szCs w:val="24"/>
          <w:lang w:val="en-US" w:eastAsia="zh-CN"/>
        </w:rPr>
        <w:t>内无</w:t>
      </w:r>
      <w:r>
        <w:rPr>
          <w:rFonts w:hint="eastAsia" w:asciiTheme="minorEastAsia" w:hAnsiTheme="minorEastAsia" w:eastAsiaTheme="minorEastAsia" w:cstheme="minorEastAsia"/>
          <w:i w:val="0"/>
          <w:iCs w:val="0"/>
          <w:color w:val="auto"/>
          <w:sz w:val="24"/>
          <w:szCs w:val="24"/>
        </w:rPr>
        <w:t>可燃物，与建筑物其他区域采取</w:t>
      </w:r>
      <w:r>
        <w:rPr>
          <w:rFonts w:hint="eastAsia" w:asciiTheme="minorEastAsia" w:hAnsiTheme="minorEastAsia" w:eastAsiaTheme="minorEastAsia" w:cstheme="minorEastAsia"/>
          <w:i w:val="0"/>
          <w:iCs w:val="0"/>
          <w:color w:val="auto"/>
          <w:sz w:val="24"/>
          <w:szCs w:val="24"/>
          <w:lang w:val="en-US" w:eastAsia="zh-CN"/>
        </w:rPr>
        <w:t>有效</w:t>
      </w:r>
      <w:r>
        <w:rPr>
          <w:rFonts w:hint="eastAsia" w:asciiTheme="minorEastAsia" w:hAnsiTheme="minorEastAsia" w:eastAsiaTheme="minorEastAsia" w:cstheme="minorEastAsia"/>
          <w:i w:val="0"/>
          <w:iCs w:val="0"/>
          <w:color w:val="auto"/>
          <w:sz w:val="24"/>
          <w:szCs w:val="24"/>
        </w:rPr>
        <w:t>防火分隔措施，作为独立的防火单元，不存在火灾风险，不管是</w:t>
      </w:r>
      <w:r>
        <w:rPr>
          <w:rFonts w:hint="eastAsia" w:asciiTheme="minorEastAsia" w:hAnsiTheme="minorEastAsia" w:eastAsiaTheme="minorEastAsia" w:cstheme="minorEastAsia"/>
          <w:i w:val="0"/>
          <w:iCs w:val="0"/>
          <w:color w:val="auto"/>
          <w:sz w:val="24"/>
          <w:szCs w:val="24"/>
          <w:lang w:val="en-US" w:eastAsia="zh-CN"/>
        </w:rPr>
        <w:t>中庭</w:t>
      </w:r>
      <w:r>
        <w:rPr>
          <w:rFonts w:hint="eastAsia" w:asciiTheme="minorEastAsia" w:hAnsiTheme="minorEastAsia" w:eastAsiaTheme="minorEastAsia" w:cstheme="minorEastAsia"/>
          <w:i w:val="0"/>
          <w:iCs w:val="0"/>
          <w:color w:val="auto"/>
          <w:sz w:val="24"/>
          <w:szCs w:val="24"/>
        </w:rPr>
        <w:t>首层，还是其他楼层的</w:t>
      </w:r>
      <w:r>
        <w:rPr>
          <w:rFonts w:hint="eastAsia" w:asciiTheme="minorEastAsia" w:hAnsiTheme="minorEastAsia" w:eastAsiaTheme="minorEastAsia" w:cstheme="minorEastAsia"/>
          <w:i w:val="0"/>
          <w:iCs w:val="0"/>
          <w:color w:val="auto"/>
          <w:sz w:val="24"/>
          <w:szCs w:val="24"/>
          <w:lang w:val="en-US" w:eastAsia="zh-CN"/>
        </w:rPr>
        <w:t>中庭</w:t>
      </w:r>
      <w:r>
        <w:rPr>
          <w:rFonts w:hint="eastAsia" w:asciiTheme="minorEastAsia" w:hAnsiTheme="minorEastAsia" w:eastAsiaTheme="minorEastAsia" w:cstheme="minorEastAsia"/>
          <w:i w:val="0"/>
          <w:iCs w:val="0"/>
          <w:color w:val="auto"/>
          <w:sz w:val="24"/>
          <w:szCs w:val="24"/>
        </w:rPr>
        <w:t>回廊，均不</w:t>
      </w:r>
      <w:r>
        <w:rPr>
          <w:rFonts w:hint="eastAsia" w:asciiTheme="minorEastAsia" w:hAnsiTheme="minorEastAsia" w:eastAsiaTheme="minorEastAsia" w:cstheme="minorEastAsia"/>
          <w:i w:val="0"/>
          <w:iCs w:val="0"/>
          <w:color w:val="auto"/>
          <w:sz w:val="24"/>
          <w:szCs w:val="24"/>
          <w:lang w:val="en-US" w:eastAsia="zh-CN"/>
        </w:rPr>
        <w:t>需</w:t>
      </w:r>
      <w:r>
        <w:rPr>
          <w:rFonts w:hint="eastAsia" w:asciiTheme="minorEastAsia" w:hAnsiTheme="minorEastAsia" w:eastAsiaTheme="minorEastAsia" w:cstheme="minorEastAsia"/>
          <w:i w:val="0"/>
          <w:iCs w:val="0"/>
          <w:color w:val="auto"/>
          <w:sz w:val="24"/>
          <w:szCs w:val="24"/>
        </w:rPr>
        <w:t>计入所在楼层的防火分区面积，也不必考虑自身的分区面积，中庭</w:t>
      </w:r>
      <w:r>
        <w:rPr>
          <w:rFonts w:hint="eastAsia" w:asciiTheme="minorEastAsia" w:hAnsiTheme="minorEastAsia" w:eastAsiaTheme="minorEastAsia" w:cstheme="minorEastAsia"/>
          <w:i w:val="0"/>
          <w:iCs w:val="0"/>
          <w:color w:val="auto"/>
          <w:sz w:val="24"/>
          <w:szCs w:val="24"/>
          <w:lang w:val="en-US" w:eastAsia="zh-CN"/>
        </w:rPr>
        <w:t>及</w:t>
      </w:r>
      <w:r>
        <w:rPr>
          <w:rFonts w:hint="eastAsia" w:asciiTheme="minorEastAsia" w:hAnsiTheme="minorEastAsia" w:eastAsiaTheme="minorEastAsia" w:cstheme="minorEastAsia"/>
          <w:i w:val="0"/>
          <w:iCs w:val="0"/>
          <w:color w:val="auto"/>
          <w:sz w:val="24"/>
          <w:szCs w:val="24"/>
        </w:rPr>
        <w:t>回廊的规模控制，主要通过控制安全疏散距离实现。</w:t>
      </w:r>
      <w:r>
        <w:rPr>
          <w:rFonts w:hint="eastAsia" w:asciiTheme="minorEastAsia" w:hAnsiTheme="minorEastAsia" w:eastAsiaTheme="minorEastAsia" w:cstheme="minorEastAsia"/>
          <w:i w:val="0"/>
          <w:iCs w:val="0"/>
          <w:color w:val="auto"/>
          <w:sz w:val="24"/>
          <w:szCs w:val="24"/>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jc w:val="left"/>
        <w:textAlignment w:val="auto"/>
        <w:rPr>
          <w:rFonts w:hint="eastAsia" w:asciiTheme="minorEastAsia" w:hAnsiTheme="minorEastAsia" w:eastAsiaTheme="minorEastAsia" w:cstheme="minorEastAsia"/>
          <w:b/>
          <w:bCs w:val="0"/>
          <w:i w:val="0"/>
          <w:iCs w:val="0"/>
          <w:color w:val="auto"/>
          <w:sz w:val="24"/>
          <w:szCs w:val="24"/>
          <w:highlight w:val="none"/>
          <w:u w:val="none"/>
          <w:lang w:val="en-US" w:eastAsia="zh-CN"/>
        </w:rPr>
      </w:pPr>
      <w:r>
        <w:rPr>
          <w:rFonts w:hint="eastAsia" w:asciiTheme="minorEastAsia" w:hAnsiTheme="minorEastAsia" w:eastAsiaTheme="minorEastAsia" w:cstheme="minorEastAsia"/>
          <w:b/>
          <w:bCs/>
          <w:i w:val="0"/>
          <w:iCs w:val="0"/>
          <w:caps w:val="0"/>
          <w:color w:val="auto"/>
          <w:spacing w:val="0"/>
          <w:sz w:val="24"/>
          <w:szCs w:val="24"/>
          <w:shd w:val="clear" w:color="auto" w:fill="FFFFFF"/>
          <w:lang w:val="en-US" w:eastAsia="zh-CN"/>
        </w:rPr>
        <w:t xml:space="preserve">4.4.3 </w:t>
      </w:r>
      <w:r>
        <w:rPr>
          <w:rFonts w:hint="eastAsia" w:asciiTheme="minorEastAsia" w:hAnsiTheme="minorEastAsia" w:eastAsiaTheme="minorEastAsia" w:cstheme="minorEastAsia"/>
          <w:bCs/>
          <w:i w:val="0"/>
          <w:iCs w:val="0"/>
          <w:color w:val="auto"/>
          <w:sz w:val="24"/>
          <w:szCs w:val="24"/>
          <w:highlight w:val="none"/>
          <w:u w:val="none"/>
          <w:lang w:val="en-US" w:eastAsia="zh-CN"/>
        </w:rPr>
        <w:t>参考现行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国家标准</w:t>
      </w:r>
      <w:r>
        <w:rPr>
          <w:rFonts w:hint="eastAsia" w:asciiTheme="minorEastAsia" w:hAnsiTheme="minorEastAsia" w:eastAsiaTheme="minorEastAsia" w:cstheme="minorEastAsia"/>
          <w:bCs/>
          <w:i w:val="0"/>
          <w:iCs w:val="0"/>
          <w:color w:val="auto"/>
          <w:sz w:val="24"/>
          <w:szCs w:val="24"/>
          <w:highlight w:val="none"/>
          <w:u w:val="none"/>
          <w:lang w:val="en-US" w:eastAsia="zh-CN"/>
        </w:rPr>
        <w:t>《建筑设计防火规范GB50016-2014（2018年版）实施指南》：当中庭的首层面积不大于一个防火分区的最大允许建筑面积，且首层以上中庭空间封闭后不存在回廊时，可以从首层的上一层起将中庭与以上楼层的连通区域进行分隔。对于首层分隔范围扩大的中庭，是将中庭空间首层视为一个防火分区，应严格限制允许采用此类中庭的建筑功能。中庭首层以上各层在洞口边缘可采用符合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国家标准</w:t>
      </w:r>
      <w:r>
        <w:rPr>
          <w:rFonts w:hint="eastAsia" w:asciiTheme="minorEastAsia" w:hAnsiTheme="minorEastAsia" w:eastAsiaTheme="minorEastAsia" w:cstheme="minorEastAsia"/>
          <w:bCs/>
          <w:i w:val="0"/>
          <w:iCs w:val="0"/>
          <w:color w:val="auto"/>
          <w:sz w:val="24"/>
          <w:szCs w:val="24"/>
          <w:highlight w:val="none"/>
          <w:u w:val="none"/>
          <w:lang w:val="en-US" w:eastAsia="zh-CN"/>
        </w:rPr>
        <w:t>《建筑设计防火规范》GB50016-2014（2018年版）5.3.2第1款规定的防火分隔措施。中庭首层与周边空间应划分为一个防火分区，</w:t>
      </w:r>
      <w:r>
        <w:rPr>
          <w:rFonts w:hint="eastAsia" w:asciiTheme="minorEastAsia" w:hAnsiTheme="minorEastAsia" w:eastAsiaTheme="minorEastAsia" w:cstheme="minorEastAsia"/>
          <w:bCs/>
          <w:color w:val="auto"/>
          <w:sz w:val="24"/>
          <w:szCs w:val="24"/>
          <w:highlight w:val="none"/>
          <w:u w:val="none"/>
          <w:lang w:val="en-US" w:eastAsia="zh-CN"/>
        </w:rPr>
        <w:t>与周边其他防火分区之间的防火分隔应符合现行国家</w:t>
      </w:r>
      <w:r>
        <w:rPr>
          <w:rFonts w:hint="eastAsia" w:asciiTheme="minorEastAsia" w:hAnsiTheme="minorEastAsia" w:eastAsiaTheme="minorEastAsia" w:cstheme="minorEastAsia"/>
          <w:b w:val="0"/>
          <w:bCs w:val="0"/>
          <w:color w:val="auto"/>
          <w:sz w:val="24"/>
          <w:szCs w:val="24"/>
          <w:u w:val="none"/>
          <w:shd w:val="clear" w:fill="auto"/>
          <w:lang w:val="en-US" w:eastAsia="zh-CN"/>
        </w:rPr>
        <w:t>标准</w:t>
      </w:r>
      <w:r>
        <w:rPr>
          <w:rFonts w:hint="eastAsia" w:asciiTheme="minorEastAsia" w:hAnsiTheme="minorEastAsia" w:eastAsiaTheme="minorEastAsia" w:cstheme="minorEastAsia"/>
          <w:bCs/>
          <w:color w:val="auto"/>
          <w:sz w:val="24"/>
          <w:szCs w:val="24"/>
          <w:highlight w:val="none"/>
          <w:u w:val="none"/>
          <w:lang w:val="en-US" w:eastAsia="zh-CN"/>
        </w:rPr>
        <w:t>《建筑设计防火规范》GB 50016第5.3.3条的规定。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bidi w:val="0"/>
        <w:adjustRightInd w:val="0"/>
        <w:snapToGrid w:val="0"/>
        <w:spacing w:before="0" w:beforeAutospacing="0" w:after="0" w:afterAutospacing="0" w:line="360" w:lineRule="auto"/>
        <w:ind w:right="0"/>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iCs w:val="0"/>
          <w:color w:val="auto"/>
          <w:sz w:val="24"/>
          <w:szCs w:val="24"/>
          <w:shd w:val="clear" w:color="auto" w:fill="FFFFFF"/>
          <w:lang w:val="en-US" w:eastAsia="zh-CN"/>
        </w:rPr>
        <w:t>4.</w:t>
      </w: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4.4</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中庭作为建筑中联通多个楼层的空间，容易引起火势、烟气在楼层间蔓延，不建议将中庭通至地下楼层，但国家现行有关标准中对此未做限制，实际工程案例中，中庭通至地下楼层的情况很多，一直存在争议，故对此做出规定。</w:t>
      </w:r>
    </w:p>
    <w:p>
      <w:pPr>
        <w:shd w:val="clear"/>
        <w:spacing w:line="360" w:lineRule="auto"/>
        <w:jc w:val="center"/>
        <w:outlineLvl w:val="1"/>
        <w:rPr>
          <w:rFonts w:hint="eastAsia" w:asciiTheme="minorEastAsia" w:hAnsiTheme="minorEastAsia" w:eastAsiaTheme="minorEastAsia" w:cstheme="minorEastAsia"/>
          <w:b/>
          <w:bCs/>
          <w:color w:val="auto"/>
          <w:sz w:val="28"/>
          <w:szCs w:val="28"/>
          <w:lang w:val="en-US" w:eastAsia="zh-CN"/>
        </w:rPr>
      </w:pPr>
    </w:p>
    <w:p>
      <w:pPr>
        <w:shd w:val="clear"/>
        <w:spacing w:line="360" w:lineRule="auto"/>
        <w:jc w:val="center"/>
        <w:outlineLvl w:val="1"/>
        <w:rPr>
          <w:rFonts w:hint="eastAsia" w:asciiTheme="minorEastAsia" w:hAnsiTheme="minorEastAsia" w:eastAsiaTheme="minorEastAsia" w:cstheme="minorEastAsia"/>
          <w:b/>
          <w:bCs/>
          <w:color w:val="auto"/>
          <w:sz w:val="28"/>
          <w:szCs w:val="28"/>
          <w:lang w:val="en-US" w:eastAsia="zh-CN"/>
        </w:rPr>
      </w:pPr>
      <w:bookmarkStart w:id="226" w:name="_Toc19180"/>
      <w:bookmarkStart w:id="227" w:name="_Toc9322"/>
      <w:bookmarkStart w:id="228" w:name="_Toc27264"/>
      <w:r>
        <w:rPr>
          <w:rFonts w:hint="eastAsia" w:asciiTheme="minorEastAsia" w:hAnsiTheme="minorEastAsia" w:eastAsiaTheme="minorEastAsia" w:cstheme="minorEastAsia"/>
          <w:b/>
          <w:bCs/>
          <w:color w:val="auto"/>
          <w:sz w:val="28"/>
          <w:szCs w:val="28"/>
          <w:lang w:val="en-US" w:eastAsia="zh-CN"/>
        </w:rPr>
        <w:t>4.5 商店建筑</w:t>
      </w:r>
      <w:bookmarkEnd w:id="226"/>
      <w:bookmarkEnd w:id="227"/>
      <w:bookmarkEnd w:id="228"/>
    </w:p>
    <w:p>
      <w:pPr>
        <w:shd w:val="clear"/>
        <w:spacing w:line="360" w:lineRule="auto"/>
        <w:jc w:val="both"/>
        <w:rPr>
          <w:rFonts w:hint="eastAsia" w:asciiTheme="minorEastAsia" w:hAnsiTheme="minorEastAsia" w:eastAsiaTheme="minorEastAsia" w:cstheme="minorEastAsia"/>
          <w:b/>
          <w:bCs/>
          <w:color w:val="auto"/>
          <w:sz w:val="24"/>
          <w:szCs w:val="24"/>
          <w:lang w:val="en-US" w:eastAsia="zh-CN"/>
        </w:rPr>
      </w:pPr>
    </w:p>
    <w:p>
      <w:pPr>
        <w:keepNext w:val="0"/>
        <w:keepLines w:val="0"/>
        <w:pageBreakBefore w:val="0"/>
        <w:widowControl/>
        <w:numPr>
          <w:ilvl w:val="-1"/>
          <w:numId w:val="0"/>
        </w:numPr>
        <w:shd w:val="clea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 xml:space="preserve">4.5.1 </w:t>
      </w:r>
      <w:r>
        <w:rPr>
          <w:rFonts w:hint="eastAsia" w:asciiTheme="minorEastAsia" w:hAnsiTheme="minorEastAsia" w:eastAsiaTheme="minorEastAsia" w:cstheme="minorEastAsia"/>
          <w:bCs/>
          <w:i w:val="0"/>
          <w:iCs w:val="0"/>
          <w:color w:val="auto"/>
          <w:sz w:val="24"/>
          <w:szCs w:val="24"/>
          <w:highlight w:val="none"/>
          <w:u w:val="none"/>
          <w:lang w:val="en-US" w:eastAsia="zh-CN"/>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国家标准</w:t>
      </w:r>
      <w:r>
        <w:rPr>
          <w:rFonts w:hint="eastAsia" w:asciiTheme="minorEastAsia" w:hAnsiTheme="minorEastAsia" w:eastAsiaTheme="minorEastAsia" w:cstheme="minorEastAsia"/>
          <w:color w:val="auto"/>
          <w:sz w:val="24"/>
          <w:szCs w:val="24"/>
          <w:shd w:val="clear" w:color="auto" w:fill="FFFFFF"/>
          <w:lang w:val="en-US" w:eastAsia="zh-CN"/>
        </w:rPr>
        <w:t>《建筑设计防火规范》GB50016-2014（2018年版）</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表</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fldChar w:fldCharType="begin"/>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instrText xml:space="preserve"> HYPERLINK "https://gf.1190119.com/article-27251.htm" \t "https://b.1190119.com/m/_blank" </w:instrTex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fldChar w:fldCharType="separate"/>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5.5.21-2</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fldChar w:fldCharType="end"/>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规定的人员密度取值与营业厅规模有关，本标准明确了用以确定人员密度取值的营业厅面积应为本栋建筑各层营业厅建筑面积的总和。营业厅的建筑面积包括营业厅内展示货架、柜台、走道等顾客参与购物的场所，也包括营业厅内的楼梯、自动扶梯、卫生间等空间的面积，营业厅内的仓储、设备用房、工具间、办公管理用房等不计入营业厅的建筑面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60" w:lineRule="auto"/>
        <w:ind w:right="0" w:firstLine="0" w:firstLineChars="0"/>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4.5.2</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小商铺是商业建筑中常见又比较特殊的一种形态。它规模小，如果完全按商店建筑进行设计比较困难，国家现行防火技术标准中对小商铺没有相应的规定，为了规范和统一此类经营场所的防火设计，特做此规定。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60" w:lineRule="auto"/>
        <w:ind w:right="0" w:firstLine="480" w:firstLineChars="200"/>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由于小商铺经营种类较多，如超市、餐饮、粮油等，存在一定的火灾危险性，因此本标准对其耐火等级提出较高的要求。每个小商铺作为独立的防火单元，彼此之间应进行有效的防火分隔。独立建造和附建于公建一、二层的小商铺，规模与商业服务网点相同。因此，本标准对其安全出口数量、安全疏散距离可参照</w:t>
      </w:r>
      <w:r>
        <w:rPr>
          <w:rFonts w:hint="eastAsia" w:asciiTheme="minorEastAsia" w:hAnsiTheme="minorEastAsia" w:eastAsiaTheme="minorEastAsia" w:cstheme="minorEastAsia"/>
          <w:bCs/>
          <w:i w:val="0"/>
          <w:iCs w:val="0"/>
          <w:color w:val="auto"/>
          <w:sz w:val="24"/>
          <w:szCs w:val="24"/>
          <w:highlight w:val="none"/>
          <w:u w:val="none"/>
          <w:lang w:val="en-US" w:eastAsia="zh-CN"/>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国家标准</w:t>
      </w:r>
      <w:r>
        <w:rPr>
          <w:rFonts w:hint="eastAsia" w:asciiTheme="minorEastAsia" w:hAnsiTheme="minorEastAsia" w:eastAsiaTheme="minorEastAsia" w:cstheme="minorEastAsia"/>
          <w:strike w:val="0"/>
          <w:dstrike w:val="0"/>
          <w:color w:val="auto"/>
          <w:sz w:val="24"/>
          <w:szCs w:val="24"/>
          <w:u w:val="none" w:color="auto"/>
          <w:lang w:val="en-US" w:eastAsia="zh-CN"/>
        </w:rPr>
        <w:t>《建筑防火通用规范》</w:t>
      </w:r>
      <w:r>
        <w:rPr>
          <w:rFonts w:hint="eastAsia" w:asciiTheme="minorEastAsia" w:hAnsiTheme="minorEastAsia" w:eastAsiaTheme="minorEastAsia" w:cstheme="minorEastAsia"/>
          <w:i w:val="0"/>
          <w:iCs w:val="0"/>
          <w:caps w:val="0"/>
          <w:color w:val="auto"/>
          <w:spacing w:val="0"/>
          <w:sz w:val="24"/>
          <w:szCs w:val="24"/>
          <w:u w:val="none" w:color="auto"/>
          <w:shd w:val="clear"/>
        </w:rPr>
        <w:t>GB55037</w:t>
      </w:r>
      <w:r>
        <w:rPr>
          <w:rFonts w:hint="eastAsia" w:asciiTheme="minorEastAsia" w:hAnsiTheme="minorEastAsia" w:eastAsiaTheme="minorEastAsia" w:cstheme="minorEastAsia"/>
          <w:i w:val="0"/>
          <w:iCs w:val="0"/>
          <w:caps w:val="0"/>
          <w:color w:val="auto"/>
          <w:spacing w:val="0"/>
          <w:sz w:val="24"/>
          <w:szCs w:val="24"/>
          <w:u w:val="none" w:color="auto"/>
          <w:shd w:val="clear"/>
          <w:lang w:val="en-US" w:eastAsia="zh-CN"/>
        </w:rPr>
        <w:t>-2022</w:t>
      </w:r>
      <w:r>
        <w:rPr>
          <w:rFonts w:hint="eastAsia" w:asciiTheme="minorEastAsia" w:hAnsiTheme="minorEastAsia" w:eastAsiaTheme="minorEastAsia" w:cstheme="minorEastAsia"/>
          <w:color w:val="auto"/>
          <w:sz w:val="24"/>
          <w:szCs w:val="24"/>
          <w:lang w:val="en-US" w:eastAsia="zh-CN"/>
        </w:rPr>
        <w:t>中</w:t>
      </w:r>
      <w:r>
        <w:rPr>
          <w:rFonts w:hint="eastAsia" w:asciiTheme="minorEastAsia" w:hAnsiTheme="minorEastAsia" w:eastAsiaTheme="minorEastAsia" w:cstheme="minorEastAsia"/>
          <w:i w:val="0"/>
          <w:iCs w:val="0"/>
          <w:caps w:val="0"/>
          <w:color w:val="auto"/>
          <w:spacing w:val="0"/>
          <w:sz w:val="24"/>
          <w:szCs w:val="24"/>
          <w:shd w:val="clear" w:color="auto" w:fill="FFFFFF"/>
        </w:rPr>
        <w:t>与住宅合建的按照住宅建筑的防火要求建造</w:t>
      </w:r>
      <w:r>
        <w:rPr>
          <w:rFonts w:hint="eastAsia" w:asciiTheme="minorEastAsia" w:hAnsiTheme="minorEastAsia" w:eastAsiaTheme="minorEastAsia" w:cstheme="minorEastAsia"/>
          <w:color w:val="auto"/>
          <w:kern w:val="2"/>
          <w:sz w:val="24"/>
          <w:szCs w:val="24"/>
          <w:highlight w:val="none"/>
          <w:u w:val="none"/>
          <w:shd w:val="clear" w:color="auto" w:fill="FFFFFF"/>
          <w:vertAlign w:val="baseline"/>
          <w:lang w:val="en-US" w:eastAsia="zh-CN" w:bidi="ar-SA"/>
        </w:rPr>
        <w:t>的</w:t>
      </w:r>
      <w:r>
        <w:rPr>
          <w:rFonts w:hint="eastAsia" w:asciiTheme="minorEastAsia" w:hAnsiTheme="minorEastAsia" w:eastAsiaTheme="minorEastAsia" w:cstheme="minorEastAsia"/>
          <w:i w:val="0"/>
          <w:iCs w:val="0"/>
          <w:caps w:val="0"/>
          <w:color w:val="auto"/>
          <w:spacing w:val="0"/>
          <w:sz w:val="24"/>
          <w:szCs w:val="24"/>
          <w:shd w:val="clear" w:color="auto" w:fill="FFFFFF"/>
        </w:rPr>
        <w:t>商业设施</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，及</w:t>
      </w:r>
      <w:r>
        <w:rPr>
          <w:rFonts w:hint="eastAsia" w:asciiTheme="minorEastAsia" w:hAnsiTheme="minorEastAsia" w:eastAsiaTheme="minorEastAsia" w:cstheme="minorEastAsia"/>
          <w:bCs/>
          <w:i w:val="0"/>
          <w:iCs w:val="0"/>
          <w:color w:val="auto"/>
          <w:sz w:val="24"/>
          <w:szCs w:val="24"/>
          <w:highlight w:val="none"/>
          <w:u w:val="none"/>
          <w:lang w:val="en-US" w:eastAsia="zh-CN"/>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国家标准</w:t>
      </w:r>
      <w:r>
        <w:rPr>
          <w:rFonts w:hint="eastAsia" w:asciiTheme="minorEastAsia" w:hAnsiTheme="minorEastAsia" w:eastAsiaTheme="minorEastAsia" w:cstheme="minorEastAsia"/>
          <w:color w:val="auto"/>
          <w:sz w:val="24"/>
          <w:szCs w:val="24"/>
          <w:lang w:val="en-US" w:eastAsia="zh-CN"/>
        </w:rPr>
        <w:t>《建筑设计防火规范》GB50016-2014（2018年版）中商业网点</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的</w:t>
      </w:r>
      <w:r>
        <w:rPr>
          <w:rFonts w:hint="eastAsia" w:asciiTheme="minorEastAsia" w:hAnsiTheme="minorEastAsia" w:eastAsiaTheme="minorEastAsia" w:cstheme="minorEastAsia"/>
          <w:color w:val="auto"/>
          <w:kern w:val="2"/>
          <w:sz w:val="24"/>
          <w:szCs w:val="24"/>
          <w:highlight w:val="none"/>
          <w:u w:val="none"/>
          <w:shd w:val="clear" w:color="auto" w:fill="FFFFFF"/>
          <w:vertAlign w:val="baseline"/>
          <w:lang w:val="en-US" w:eastAsia="zh-CN" w:bidi="ar-SA"/>
        </w:rPr>
        <w:t>有关规定</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提出要求。为保障弱势群体的防火安全，本标准规定</w:t>
      </w:r>
      <w:r>
        <w:rPr>
          <w:rFonts w:hint="eastAsia" w:asciiTheme="minorEastAsia" w:hAnsiTheme="minorEastAsia" w:eastAsiaTheme="minorEastAsia" w:cstheme="minorEastAsia"/>
          <w:b w:val="0"/>
          <w:bCs w:val="0"/>
          <w:strike w:val="0"/>
          <w:color w:val="auto"/>
          <w:sz w:val="24"/>
          <w:szCs w:val="24"/>
          <w:highlight w:val="none"/>
          <w:u w:val="none"/>
          <w:lang w:val="en-US" w:eastAsia="zh-CN"/>
        </w:rPr>
        <w:t>老年人照</w:t>
      </w:r>
      <w:r>
        <w:rPr>
          <w:rFonts w:hint="eastAsia" w:asciiTheme="minorEastAsia" w:hAnsiTheme="minorEastAsia" w:eastAsiaTheme="minorEastAsia" w:cstheme="minorEastAsia"/>
          <w:b w:val="0"/>
          <w:bCs w:val="0"/>
          <w:strike w:val="0"/>
          <w:color w:val="auto"/>
          <w:sz w:val="24"/>
          <w:szCs w:val="24"/>
          <w:highlight w:val="none"/>
          <w:u w:val="none"/>
          <w:shd w:val="clear"/>
          <w:lang w:val="en-US" w:eastAsia="zh-CN"/>
        </w:rPr>
        <w:t>料设施、托幼建筑内不得附建小商铺。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60" w:lineRule="auto"/>
        <w:ind w:right="0" w:firstLine="480" w:firstLineChars="200"/>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小商铺为独立的防火单元，计入本层主体防火分区内主要是为了便于消防设施的设置，又因其安全疏散独立，故不应借助建筑主体进行疏散，也不参与建筑主体疏散宽度的计算。</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60" w:lineRule="auto"/>
        <w:ind w:right="0" w:firstLine="480" w:firstLineChars="200"/>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小商铺疏散楼梯的具体尺寸依据</w:t>
      </w:r>
      <w:r>
        <w:rPr>
          <w:rFonts w:hint="eastAsia" w:asciiTheme="minorEastAsia" w:hAnsiTheme="minorEastAsia" w:eastAsiaTheme="minorEastAsia" w:cstheme="minorEastAsia"/>
          <w:bCs/>
          <w:i w:val="0"/>
          <w:iCs w:val="0"/>
          <w:color w:val="auto"/>
          <w:sz w:val="24"/>
          <w:szCs w:val="24"/>
          <w:highlight w:val="none"/>
          <w:u w:val="none"/>
          <w:lang w:val="en-US" w:eastAsia="zh-CN"/>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国家标准</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《民用建筑通用规范》</w:t>
      </w:r>
      <w:r>
        <w:rPr>
          <w:rFonts w:hint="eastAsia" w:asciiTheme="minorEastAsia" w:hAnsiTheme="minorEastAsia" w:eastAsiaTheme="minorEastAsia" w:cstheme="minorEastAsia"/>
          <w:i w:val="0"/>
          <w:iCs w:val="0"/>
          <w:caps w:val="0"/>
          <w:color w:val="auto"/>
          <w:spacing w:val="0"/>
          <w:sz w:val="24"/>
          <w:szCs w:val="24"/>
          <w:shd w:val="clear" w:color="auto" w:fill="FFFFFF"/>
        </w:rPr>
        <w:t>GB55031-2022</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中“以楼梯作为主要垂直交通的公共建筑”</w:t>
      </w:r>
      <w:r>
        <w:rPr>
          <w:rFonts w:hint="eastAsia" w:asciiTheme="minorEastAsia" w:hAnsiTheme="minorEastAsia" w:eastAsiaTheme="minorEastAsia" w:cstheme="minorEastAsia"/>
          <w:i w:val="0"/>
          <w:iCs w:val="0"/>
          <w:caps w:val="0"/>
          <w:color w:val="auto"/>
          <w:spacing w:val="0"/>
          <w:sz w:val="24"/>
          <w:szCs w:val="24"/>
          <w:u w:val="none"/>
          <w:shd w:val="clear" w:color="auto" w:fill="FFFFFF"/>
          <w:lang w:eastAsia="zh-CN"/>
        </w:rPr>
        <w:t>有关</w:t>
      </w:r>
      <w:r>
        <w:rPr>
          <w:rFonts w:hint="eastAsia" w:asciiTheme="minorEastAsia" w:hAnsiTheme="minorEastAsia" w:eastAsiaTheme="minorEastAsia" w:cstheme="minorEastAsia"/>
          <w:i w:val="0"/>
          <w:iCs w:val="0"/>
          <w:caps w:val="0"/>
          <w:color w:val="auto"/>
          <w:spacing w:val="0"/>
          <w:sz w:val="24"/>
          <w:szCs w:val="24"/>
          <w:u w:val="none"/>
          <w:shd w:val="clear" w:color="auto" w:fill="FFFFFF"/>
          <w:lang w:val="en-US" w:eastAsia="zh-CN"/>
        </w:rPr>
        <w:t>标准提出</w:t>
      </w:r>
      <w:r>
        <w:rPr>
          <w:rStyle w:val="18"/>
          <w:rFonts w:hint="eastAsia" w:asciiTheme="minorEastAsia" w:hAnsiTheme="minorEastAsia" w:eastAsiaTheme="minorEastAsia" w:cstheme="minorEastAsia"/>
          <w:i w:val="0"/>
          <w:iCs w:val="0"/>
          <w:caps w:val="0"/>
          <w:color w:val="auto"/>
          <w:spacing w:val="0"/>
          <w:sz w:val="24"/>
          <w:szCs w:val="24"/>
          <w:u w:val="none"/>
          <w:shd w:val="clear" w:color="auto" w:fill="FFFFFF"/>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60" w:lineRule="auto"/>
        <w:ind w:right="0" w:firstLine="0" w:firstLineChars="0"/>
        <w:jc w:val="left"/>
        <w:textAlignment w:val="auto"/>
        <w:rPr>
          <w:rFonts w:hint="eastAsia" w:asciiTheme="minorEastAsia" w:hAnsiTheme="minorEastAsia" w:eastAsiaTheme="minorEastAsia" w:cstheme="minorEastAsia"/>
          <w:i w:val="0"/>
          <w:caps w:val="0"/>
          <w:color w:val="7030A0"/>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4.5.3</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根据现行国家标准</w:t>
      </w:r>
      <w:r>
        <w:rPr>
          <w:rFonts w:hint="eastAsia" w:asciiTheme="minorEastAsia" w:hAnsiTheme="minorEastAsia" w:eastAsiaTheme="minorEastAsia" w:cstheme="minorEastAsia"/>
          <w:strike w:val="0"/>
          <w:dstrike w:val="0"/>
          <w:color w:val="auto"/>
          <w:sz w:val="24"/>
          <w:szCs w:val="24"/>
          <w:u w:val="none" w:color="auto"/>
          <w:lang w:val="en-US" w:eastAsia="zh-CN"/>
        </w:rPr>
        <w:t>《建筑防火通用规范》</w:t>
      </w:r>
      <w:r>
        <w:rPr>
          <w:rFonts w:hint="eastAsia" w:asciiTheme="minorEastAsia" w:hAnsiTheme="minorEastAsia" w:eastAsiaTheme="minorEastAsia" w:cstheme="minorEastAsia"/>
          <w:i w:val="0"/>
          <w:iCs w:val="0"/>
          <w:caps w:val="0"/>
          <w:color w:val="auto"/>
          <w:spacing w:val="0"/>
          <w:sz w:val="24"/>
          <w:szCs w:val="24"/>
          <w:u w:val="none" w:color="auto"/>
          <w:shd w:val="clear"/>
        </w:rPr>
        <w:t>GB</w:t>
      </w:r>
      <w:r>
        <w:rPr>
          <w:rFonts w:hint="eastAsia" w:asciiTheme="minorEastAsia" w:hAnsiTheme="minorEastAsia" w:eastAsiaTheme="minorEastAsia" w:cstheme="minorEastAsia"/>
          <w:i w:val="0"/>
          <w:iCs w:val="0"/>
          <w:caps w:val="0"/>
          <w:color w:val="auto"/>
          <w:spacing w:val="0"/>
          <w:sz w:val="24"/>
          <w:szCs w:val="24"/>
          <w:u w:val="none" w:color="auto"/>
          <w:shd w:val="clear"/>
          <w:lang w:val="en-US" w:eastAsia="zh-CN"/>
        </w:rPr>
        <w:t xml:space="preserve"> </w:t>
      </w:r>
      <w:r>
        <w:rPr>
          <w:rFonts w:hint="eastAsia" w:asciiTheme="minorEastAsia" w:hAnsiTheme="minorEastAsia" w:eastAsiaTheme="minorEastAsia" w:cstheme="minorEastAsia"/>
          <w:i w:val="0"/>
          <w:iCs w:val="0"/>
          <w:caps w:val="0"/>
          <w:color w:val="auto"/>
          <w:spacing w:val="0"/>
          <w:sz w:val="24"/>
          <w:szCs w:val="24"/>
          <w:u w:val="none" w:color="auto"/>
          <w:shd w:val="clear"/>
        </w:rPr>
        <w:t>55037</w:t>
      </w:r>
      <w:r>
        <w:rPr>
          <w:rFonts w:hint="eastAsia" w:asciiTheme="minorEastAsia" w:hAnsiTheme="minorEastAsia" w:eastAsiaTheme="minorEastAsia" w:cstheme="minorEastAsia"/>
          <w:color w:val="auto"/>
          <w:sz w:val="24"/>
          <w:szCs w:val="24"/>
          <w:lang w:val="en-US" w:eastAsia="zh-CN"/>
        </w:rPr>
        <w:t>中对于库房的防火设计着重于防火分隔，从而控制火灾蔓延风险的有关规定。</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10%的规模占比参照了多省地标所采用的数据。仓储超市的开放货架销售区属于营业厅而非库房</w:t>
      </w:r>
      <w:r>
        <w:rPr>
          <w:rFonts w:hint="eastAsia" w:asciiTheme="minorEastAsia" w:hAnsiTheme="minorEastAsia" w:eastAsiaTheme="minorEastAsia" w:cstheme="minorEastAsia"/>
          <w:i w:val="0"/>
          <w:caps w:val="0"/>
          <w:color w:val="7030A0"/>
          <w:spacing w:val="0"/>
          <w:sz w:val="24"/>
          <w:szCs w:val="24"/>
          <w:shd w:val="clear" w:color="auto" w:fill="FFFFFF"/>
          <w:lang w:val="en-US" w:eastAsia="zh-CN"/>
        </w:rPr>
        <w:t>。</w:t>
      </w:r>
    </w:p>
    <w:p>
      <w:pPr>
        <w:widowControl/>
        <w:shd w:val="clear"/>
        <w:snapToGrid w:val="0"/>
        <w:spacing w:line="360" w:lineRule="auto"/>
        <w:ind w:firstLine="0" w:firstLineChars="0"/>
        <w:jc w:val="both"/>
        <w:outlineLvl w:val="9"/>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pPr>
    </w:p>
    <w:p>
      <w:pPr>
        <w:widowControl/>
        <w:numPr>
          <w:ilvl w:val="0"/>
          <w:numId w:val="0"/>
        </w:numPr>
        <w:shd w:val="clear"/>
        <w:bidi w:val="0"/>
        <w:snapToGrid w:val="0"/>
        <w:spacing w:line="360" w:lineRule="auto"/>
        <w:ind w:firstLine="3092" w:firstLineChars="1100"/>
        <w:jc w:val="left"/>
        <w:outlineLvl w:val="9"/>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4.6  附建式汽车库</w:t>
      </w:r>
    </w:p>
    <w:p>
      <w:pPr>
        <w:widowControl/>
        <w:numPr>
          <w:ilvl w:val="0"/>
          <w:numId w:val="0"/>
        </w:numPr>
        <w:shd w:val="clear"/>
        <w:bidi w:val="0"/>
        <w:snapToGrid w:val="0"/>
        <w:spacing w:line="360" w:lineRule="auto"/>
        <w:ind w:firstLine="3092" w:firstLineChars="1100"/>
        <w:jc w:val="left"/>
        <w:outlineLvl w:val="9"/>
        <w:rPr>
          <w:rFonts w:hint="eastAsia" w:asciiTheme="minorEastAsia" w:hAnsiTheme="minorEastAsia" w:eastAsiaTheme="minorEastAsia" w:cstheme="minorEastAsia"/>
          <w:b/>
          <w:bCs/>
          <w:color w:val="auto"/>
          <w:sz w:val="28"/>
          <w:szCs w:val="28"/>
          <w:lang w:val="en-US" w:eastAsia="zh-CN"/>
        </w:rPr>
      </w:pPr>
    </w:p>
    <w:p>
      <w:pPr>
        <w:widowControl/>
        <w:numPr>
          <w:ilvl w:val="0"/>
          <w:numId w:val="0"/>
        </w:numPr>
        <w:shd w:val="clear"/>
        <w:snapToGrid w:val="0"/>
        <w:spacing w:line="360" w:lineRule="auto"/>
        <w:ind w:firstLine="0" w:firstLineChars="0"/>
        <w:jc w:val="left"/>
        <w:outlineLvl w:val="9"/>
        <w:rPr>
          <w:rFonts w:hint="eastAsia" w:asciiTheme="minorEastAsia" w:hAnsiTheme="minorEastAsia" w:eastAsiaTheme="minorEastAsia" w:cstheme="minorEastAsia"/>
          <w:b w:val="0"/>
          <w:bCs w:val="0"/>
          <w:color w:val="auto"/>
          <w:spacing w:val="-2"/>
          <w:kern w:val="0"/>
          <w:sz w:val="24"/>
          <w:szCs w:val="24"/>
          <w:shd w:val="clear" w:color="auto" w:fill="FFFFFF"/>
          <w:lang w:val="en-US" w:eastAsia="zh-CN" w:bidi="ar-SA"/>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4.6.1</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根据</w:t>
      </w:r>
      <w:r>
        <w:rPr>
          <w:rFonts w:hint="eastAsia" w:asciiTheme="minorEastAsia" w:hAnsiTheme="minorEastAsia" w:eastAsiaTheme="minorEastAsia" w:cstheme="minorEastAsia"/>
          <w:bCs/>
          <w:i w:val="0"/>
          <w:iCs w:val="0"/>
          <w:color w:val="auto"/>
          <w:sz w:val="24"/>
          <w:szCs w:val="24"/>
          <w:highlight w:val="none"/>
          <w:u w:val="none"/>
          <w:lang w:val="en-US" w:eastAsia="zh-CN"/>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国家标准</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fldChar w:fldCharType="begin"/>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instrText xml:space="preserve"> HYPERLINK "https://gf.1190119.com/list-176.htm" \t "https://b.1190119.com/m/_blank" </w:instrTex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fldChar w:fldCharType="separate"/>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汽车库、修车库、停车场设计防火规范</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fldChar w:fldCharType="end"/>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》GB50067</w:t>
      </w:r>
      <w:r>
        <w:rPr>
          <w:rFonts w:hint="eastAsia" w:asciiTheme="minorEastAsia" w:hAnsiTheme="minorEastAsia" w:eastAsiaTheme="minorEastAsia" w:cstheme="minorEastAsia"/>
          <w:i w:val="0"/>
          <w:iCs w:val="0"/>
          <w:caps w:val="0"/>
          <w:color w:val="auto"/>
          <w:spacing w:val="0"/>
          <w:sz w:val="24"/>
          <w:szCs w:val="24"/>
          <w:shd w:val="clear" w:color="auto" w:fill="FFFFFF"/>
          <w:lang w:val="en-US"/>
        </w:rPr>
        <w:t>-2014</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第5.1.1和第6.0.6条的规定，汽车库防火分区最大允许面积和疏散距离远大于其他民用建筑，</w:t>
      </w:r>
      <w:r>
        <w:rPr>
          <w:rFonts w:hint="eastAsia" w:asciiTheme="minorEastAsia" w:hAnsiTheme="minorEastAsia" w:eastAsiaTheme="minorEastAsia" w:cstheme="minorEastAsia"/>
          <w:i w:val="0"/>
          <w:iCs w:val="0"/>
          <w:caps w:val="0"/>
          <w:color w:val="auto"/>
          <w:spacing w:val="0"/>
          <w:sz w:val="24"/>
          <w:szCs w:val="24"/>
          <w:shd w:val="clear" w:color="auto" w:fill="FFFFFF"/>
        </w:rPr>
        <w:t>这是根据汽车库</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空间大、人员少的</w:t>
      </w:r>
      <w:r>
        <w:rPr>
          <w:rFonts w:hint="eastAsia" w:asciiTheme="minorEastAsia" w:hAnsiTheme="minorEastAsia" w:eastAsiaTheme="minorEastAsia" w:cstheme="minorEastAsia"/>
          <w:i w:val="0"/>
          <w:iCs w:val="0"/>
          <w:caps w:val="0"/>
          <w:color w:val="auto"/>
          <w:spacing w:val="0"/>
          <w:sz w:val="24"/>
          <w:szCs w:val="24"/>
          <w:shd w:val="clear" w:color="auto" w:fill="FFFFFF"/>
        </w:rPr>
        <w:t>特点而</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规</w:t>
      </w:r>
      <w:r>
        <w:rPr>
          <w:rFonts w:hint="eastAsia" w:asciiTheme="minorEastAsia" w:hAnsiTheme="minorEastAsia" w:eastAsiaTheme="minorEastAsia" w:cstheme="minorEastAsia"/>
          <w:i w:val="0"/>
          <w:iCs w:val="0"/>
          <w:caps w:val="0"/>
          <w:color w:val="auto"/>
          <w:spacing w:val="0"/>
          <w:sz w:val="24"/>
          <w:szCs w:val="24"/>
          <w:shd w:val="clear" w:color="auto" w:fill="FFFFFF"/>
        </w:rPr>
        <w:t>定的</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故</w:t>
      </w:r>
      <w:r>
        <w:rPr>
          <w:rFonts w:hint="eastAsia" w:asciiTheme="minorEastAsia" w:hAnsiTheme="minorEastAsia" w:eastAsiaTheme="minorEastAsia" w:cstheme="minorEastAsia"/>
          <w:b w:val="0"/>
          <w:bCs w:val="0"/>
          <w:color w:val="auto"/>
          <w:sz w:val="24"/>
          <w:szCs w:val="24"/>
          <w:shd w:val="clear" w:color="auto" w:fill="FFFFFF"/>
          <w:lang w:val="en-US" w:eastAsia="zh-CN"/>
        </w:rPr>
        <w:t>汽车库防火分区不应向其他防火分区借用疏散。但设备用房区停留人员极少，且熟悉环境，向汽车库借用</w:t>
      </w:r>
      <w:r>
        <w:rPr>
          <w:rFonts w:hint="eastAsia" w:asciiTheme="minorEastAsia" w:hAnsiTheme="minorEastAsia" w:eastAsiaTheme="minorEastAsia" w:cstheme="minorEastAsia"/>
          <w:b w:val="0"/>
          <w:bCs w:val="0"/>
          <w:color w:val="auto"/>
          <w:spacing w:val="-2"/>
          <w:kern w:val="0"/>
          <w:sz w:val="24"/>
          <w:szCs w:val="24"/>
          <w:shd w:val="clear" w:color="auto" w:fill="FFFFFF"/>
          <w:lang w:val="en-US" w:eastAsia="zh-CN" w:bidi="ar-SA"/>
        </w:rPr>
        <w:t>安全出口并不会降低彼此的安全性。</w:t>
      </w:r>
    </w:p>
    <w:p>
      <w:pPr>
        <w:widowControl/>
        <w:numPr>
          <w:ilvl w:val="0"/>
          <w:numId w:val="0"/>
        </w:numPr>
        <w:shd w:val="clear"/>
        <w:snapToGrid w:val="0"/>
        <w:spacing w:line="360" w:lineRule="auto"/>
        <w:ind w:firstLine="0" w:firstLineChars="0"/>
        <w:jc w:val="left"/>
        <w:outlineLvl w:val="9"/>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4.6.2</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由于</w:t>
      </w:r>
      <w:r>
        <w:rPr>
          <w:rFonts w:hint="eastAsia" w:asciiTheme="minorEastAsia" w:hAnsiTheme="minorEastAsia" w:eastAsiaTheme="minorEastAsia" w:cstheme="minorEastAsia"/>
          <w:b w:val="0"/>
          <w:bCs w:val="0"/>
          <w:color w:val="auto"/>
          <w:sz w:val="24"/>
          <w:szCs w:val="24"/>
          <w:u w:val="none"/>
          <w:shd w:val="clear" w:fill="auto"/>
          <w:lang w:val="en-US" w:eastAsia="zh-CN"/>
        </w:rPr>
        <w:t>行业标准</w:t>
      </w:r>
      <w:r>
        <w:rPr>
          <w:rStyle w:val="19"/>
          <w:rFonts w:hint="eastAsia" w:asciiTheme="minorEastAsia" w:hAnsiTheme="minorEastAsia" w:eastAsiaTheme="minorEastAsia" w:cstheme="minorEastAsia"/>
          <w:b w:val="0"/>
          <w:bCs w:val="0"/>
          <w:i w:val="0"/>
          <w:iCs w:val="0"/>
          <w:caps w:val="0"/>
          <w:color w:val="auto"/>
          <w:spacing w:val="0"/>
          <w:sz w:val="24"/>
          <w:szCs w:val="24"/>
          <w:shd w:val="clear" w:color="auto" w:fill="FFFFFF"/>
        </w:rPr>
        <w:t>《</w:t>
      </w:r>
      <w:r>
        <w:rPr>
          <w:rFonts w:hint="eastAsia" w:asciiTheme="minorEastAsia" w:hAnsiTheme="minorEastAsia" w:eastAsiaTheme="minorEastAsia" w:cstheme="minorEastAsia"/>
          <w:b w:val="0"/>
          <w:bCs w:val="0"/>
          <w:i w:val="0"/>
          <w:iCs w:val="0"/>
          <w:caps w:val="0"/>
          <w:color w:val="auto"/>
          <w:spacing w:val="0"/>
          <w:sz w:val="24"/>
          <w:szCs w:val="24"/>
          <w:u w:val="none"/>
          <w:shd w:val="clear" w:color="auto" w:fill="FFFFFF"/>
        </w:rPr>
        <w:fldChar w:fldCharType="begin"/>
      </w:r>
      <w:r>
        <w:rPr>
          <w:rFonts w:hint="eastAsia" w:asciiTheme="minorEastAsia" w:hAnsiTheme="minorEastAsia" w:eastAsiaTheme="minorEastAsia" w:cstheme="minorEastAsia"/>
          <w:b w:val="0"/>
          <w:bCs w:val="0"/>
          <w:i w:val="0"/>
          <w:iCs w:val="0"/>
          <w:caps w:val="0"/>
          <w:color w:val="auto"/>
          <w:spacing w:val="0"/>
          <w:sz w:val="24"/>
          <w:szCs w:val="24"/>
          <w:u w:val="none"/>
          <w:shd w:val="clear" w:color="auto" w:fill="FFFFFF"/>
        </w:rPr>
        <w:instrText xml:space="preserve"> HYPERLINK "https://gf.1190119.com/list-997.htm" \t "https://b.1190119.com/m/_blank" </w:instrText>
      </w:r>
      <w:r>
        <w:rPr>
          <w:rFonts w:hint="eastAsia" w:asciiTheme="minorEastAsia" w:hAnsiTheme="minorEastAsia" w:eastAsiaTheme="minorEastAsia" w:cstheme="minorEastAsia"/>
          <w:b w:val="0"/>
          <w:bCs w:val="0"/>
          <w:i w:val="0"/>
          <w:iCs w:val="0"/>
          <w:caps w:val="0"/>
          <w:color w:val="auto"/>
          <w:spacing w:val="0"/>
          <w:sz w:val="24"/>
          <w:szCs w:val="24"/>
          <w:u w:val="none"/>
          <w:shd w:val="clear" w:color="auto" w:fill="FFFFFF"/>
        </w:rPr>
        <w:fldChar w:fldCharType="separate"/>
      </w:r>
      <w:r>
        <w:rPr>
          <w:rStyle w:val="22"/>
          <w:rFonts w:hint="eastAsia" w:asciiTheme="minorEastAsia" w:hAnsiTheme="minorEastAsia" w:eastAsiaTheme="minorEastAsia" w:cstheme="minorEastAsia"/>
          <w:b w:val="0"/>
          <w:bCs w:val="0"/>
          <w:i w:val="0"/>
          <w:iCs w:val="0"/>
          <w:caps w:val="0"/>
          <w:color w:val="auto"/>
          <w:spacing w:val="0"/>
          <w:sz w:val="24"/>
          <w:szCs w:val="24"/>
          <w:u w:val="none"/>
          <w:shd w:val="clear" w:color="auto" w:fill="FFFFFF"/>
        </w:rPr>
        <w:t>车库建筑设计规范</w:t>
      </w:r>
      <w:r>
        <w:rPr>
          <w:rFonts w:hint="eastAsia" w:asciiTheme="minorEastAsia" w:hAnsiTheme="minorEastAsia" w:eastAsiaTheme="minorEastAsia" w:cstheme="minorEastAsia"/>
          <w:b w:val="0"/>
          <w:bCs w:val="0"/>
          <w:i w:val="0"/>
          <w:iCs w:val="0"/>
          <w:caps w:val="0"/>
          <w:color w:val="auto"/>
          <w:spacing w:val="0"/>
          <w:sz w:val="24"/>
          <w:szCs w:val="24"/>
          <w:u w:val="none"/>
          <w:shd w:val="clear" w:color="auto" w:fill="FFFFFF"/>
        </w:rPr>
        <w:fldChar w:fldCharType="end"/>
      </w:r>
      <w:r>
        <w:rPr>
          <w:rStyle w:val="19"/>
          <w:rFonts w:hint="eastAsia" w:asciiTheme="minorEastAsia" w:hAnsiTheme="minorEastAsia" w:eastAsiaTheme="minorEastAsia" w:cstheme="minorEastAsia"/>
          <w:b w:val="0"/>
          <w:bCs w:val="0"/>
          <w:i w:val="0"/>
          <w:iCs w:val="0"/>
          <w:caps w:val="0"/>
          <w:color w:val="auto"/>
          <w:spacing w:val="0"/>
          <w:sz w:val="24"/>
          <w:szCs w:val="24"/>
          <w:shd w:val="clear" w:color="auto" w:fill="FFFFFF"/>
        </w:rPr>
        <w:t>》JGJ100-2015</w:t>
      </w:r>
      <w:r>
        <w:rPr>
          <w:rFonts w:hint="eastAsia" w:asciiTheme="minorEastAsia" w:hAnsiTheme="minorEastAsia" w:eastAsiaTheme="minorEastAsia" w:cstheme="minorEastAsia"/>
          <w:i w:val="0"/>
          <w:iCs w:val="0"/>
          <w:caps w:val="0"/>
          <w:color w:val="auto"/>
          <w:spacing w:val="0"/>
          <w:sz w:val="24"/>
          <w:szCs w:val="24"/>
          <w:shd w:val="clear" w:color="auto" w:fill="FFFFFF"/>
        </w:rPr>
        <w:t>属于专项建筑</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设计</w:t>
      </w:r>
      <w:r>
        <w:rPr>
          <w:rFonts w:hint="eastAsia" w:asciiTheme="minorEastAsia" w:hAnsiTheme="minorEastAsia" w:eastAsiaTheme="minorEastAsia" w:cstheme="minorEastAsia"/>
          <w:i w:val="0"/>
          <w:iCs w:val="0"/>
          <w:caps w:val="0"/>
          <w:color w:val="auto"/>
          <w:spacing w:val="0"/>
          <w:sz w:val="24"/>
          <w:szCs w:val="24"/>
          <w:shd w:val="clear" w:color="auto" w:fill="FFFFFF"/>
        </w:rPr>
        <w:t>规范，且颁布实施日期在</w:t>
      </w:r>
      <w:r>
        <w:rPr>
          <w:rFonts w:hint="eastAsia" w:asciiTheme="minorEastAsia" w:hAnsiTheme="minorEastAsia" w:eastAsiaTheme="minorEastAsia" w:cstheme="minorEastAsia"/>
          <w:bCs/>
          <w:i w:val="0"/>
          <w:iCs w:val="0"/>
          <w:color w:val="auto"/>
          <w:sz w:val="24"/>
          <w:szCs w:val="24"/>
          <w:highlight w:val="none"/>
          <w:u w:val="none"/>
          <w:lang w:val="en-US" w:eastAsia="zh-CN"/>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国家标准</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fldChar w:fldCharType="begin"/>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instrText xml:space="preserve"> HYPERLINK "https://gf.1190119.com/list-176.htm" \t "https://b.1190119.com/m/_blank" </w:instrTex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fldChar w:fldCharType="separate"/>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汽车库、修车库、停车场设计防火规范</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fldChar w:fldCharType="end"/>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》GB50067</w:t>
      </w:r>
      <w:r>
        <w:rPr>
          <w:rFonts w:hint="eastAsia" w:asciiTheme="minorEastAsia" w:hAnsiTheme="minorEastAsia" w:eastAsiaTheme="minorEastAsia" w:cstheme="minorEastAsia"/>
          <w:i w:val="0"/>
          <w:iCs w:val="0"/>
          <w:caps w:val="0"/>
          <w:color w:val="auto"/>
          <w:spacing w:val="0"/>
          <w:sz w:val="24"/>
          <w:szCs w:val="24"/>
          <w:shd w:val="clear" w:color="auto" w:fill="FFFFFF"/>
          <w:lang w:val="en-US"/>
        </w:rPr>
        <w:t>-2014</w:t>
      </w:r>
      <w:r>
        <w:rPr>
          <w:rFonts w:hint="eastAsia" w:asciiTheme="minorEastAsia" w:hAnsiTheme="minorEastAsia" w:eastAsiaTheme="minorEastAsia" w:cstheme="minorEastAsia"/>
          <w:i w:val="0"/>
          <w:iCs w:val="0"/>
          <w:caps w:val="0"/>
          <w:color w:val="auto"/>
          <w:spacing w:val="0"/>
          <w:sz w:val="24"/>
          <w:szCs w:val="24"/>
          <w:shd w:val="clear" w:color="auto" w:fill="FFFFFF"/>
        </w:rPr>
        <w:t>之后，</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为方便设计，减少争议，本标准明确了</w:t>
      </w:r>
      <w:r>
        <w:rPr>
          <w:rFonts w:hint="eastAsia" w:asciiTheme="minorEastAsia" w:hAnsiTheme="minorEastAsia" w:eastAsiaTheme="minorEastAsia" w:cstheme="minorEastAsia"/>
          <w:i w:val="0"/>
          <w:iCs w:val="0"/>
          <w:caps w:val="0"/>
          <w:color w:val="auto"/>
          <w:spacing w:val="0"/>
          <w:sz w:val="24"/>
          <w:szCs w:val="24"/>
          <w:shd w:val="clear" w:color="auto" w:fill="FFFFFF"/>
        </w:rPr>
        <w:t>汽车库出入口、车道数量</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的确定统一按</w:t>
      </w:r>
      <w:r>
        <w:rPr>
          <w:rFonts w:hint="eastAsia" w:asciiTheme="minorEastAsia" w:hAnsiTheme="minorEastAsia" w:eastAsiaTheme="minorEastAsia" w:cstheme="minorEastAsia"/>
          <w:b w:val="0"/>
          <w:bCs w:val="0"/>
          <w:color w:val="auto"/>
          <w:sz w:val="24"/>
          <w:szCs w:val="24"/>
          <w:u w:val="none"/>
          <w:shd w:val="clear" w:fill="auto"/>
          <w:lang w:val="en-US" w:eastAsia="zh-CN"/>
        </w:rPr>
        <w:t>行业标准</w:t>
      </w:r>
      <w:r>
        <w:rPr>
          <w:rStyle w:val="19"/>
          <w:rFonts w:hint="eastAsia" w:asciiTheme="minorEastAsia" w:hAnsiTheme="minorEastAsia" w:eastAsiaTheme="minorEastAsia" w:cstheme="minorEastAsia"/>
          <w:b w:val="0"/>
          <w:bCs w:val="0"/>
          <w:i w:val="0"/>
          <w:iCs w:val="0"/>
          <w:caps w:val="0"/>
          <w:color w:val="auto"/>
          <w:spacing w:val="0"/>
          <w:sz w:val="24"/>
          <w:szCs w:val="24"/>
          <w:shd w:val="clear" w:color="auto" w:fill="FFFFFF"/>
        </w:rPr>
        <w:t>《</w:t>
      </w:r>
      <w:r>
        <w:rPr>
          <w:rFonts w:hint="eastAsia" w:asciiTheme="minorEastAsia" w:hAnsiTheme="minorEastAsia" w:eastAsiaTheme="minorEastAsia" w:cstheme="minorEastAsia"/>
          <w:b w:val="0"/>
          <w:bCs w:val="0"/>
          <w:i w:val="0"/>
          <w:iCs w:val="0"/>
          <w:caps w:val="0"/>
          <w:color w:val="auto"/>
          <w:spacing w:val="0"/>
          <w:sz w:val="24"/>
          <w:szCs w:val="24"/>
          <w:u w:val="none"/>
          <w:shd w:val="clear" w:color="auto" w:fill="FFFFFF"/>
        </w:rPr>
        <w:fldChar w:fldCharType="begin"/>
      </w:r>
      <w:r>
        <w:rPr>
          <w:rFonts w:hint="eastAsia" w:asciiTheme="minorEastAsia" w:hAnsiTheme="minorEastAsia" w:eastAsiaTheme="minorEastAsia" w:cstheme="minorEastAsia"/>
          <w:b w:val="0"/>
          <w:bCs w:val="0"/>
          <w:i w:val="0"/>
          <w:iCs w:val="0"/>
          <w:caps w:val="0"/>
          <w:color w:val="auto"/>
          <w:spacing w:val="0"/>
          <w:sz w:val="24"/>
          <w:szCs w:val="24"/>
          <w:u w:val="none"/>
          <w:shd w:val="clear" w:color="auto" w:fill="FFFFFF"/>
        </w:rPr>
        <w:instrText xml:space="preserve"> HYPERLINK "https://gf.1190119.com/list-997.htm" \t "https://b.1190119.com/m/_blank" </w:instrText>
      </w:r>
      <w:r>
        <w:rPr>
          <w:rFonts w:hint="eastAsia" w:asciiTheme="minorEastAsia" w:hAnsiTheme="minorEastAsia" w:eastAsiaTheme="minorEastAsia" w:cstheme="minorEastAsia"/>
          <w:b w:val="0"/>
          <w:bCs w:val="0"/>
          <w:i w:val="0"/>
          <w:iCs w:val="0"/>
          <w:caps w:val="0"/>
          <w:color w:val="auto"/>
          <w:spacing w:val="0"/>
          <w:sz w:val="24"/>
          <w:szCs w:val="24"/>
          <w:u w:val="none"/>
          <w:shd w:val="clear" w:color="auto" w:fill="FFFFFF"/>
        </w:rPr>
        <w:fldChar w:fldCharType="separate"/>
      </w:r>
      <w:r>
        <w:rPr>
          <w:rStyle w:val="22"/>
          <w:rFonts w:hint="eastAsia" w:asciiTheme="minorEastAsia" w:hAnsiTheme="minorEastAsia" w:eastAsiaTheme="minorEastAsia" w:cstheme="minorEastAsia"/>
          <w:b w:val="0"/>
          <w:bCs w:val="0"/>
          <w:i w:val="0"/>
          <w:iCs w:val="0"/>
          <w:caps w:val="0"/>
          <w:color w:val="auto"/>
          <w:spacing w:val="0"/>
          <w:sz w:val="24"/>
          <w:szCs w:val="24"/>
          <w:u w:val="none"/>
          <w:shd w:val="clear" w:color="auto" w:fill="FFFFFF"/>
        </w:rPr>
        <w:t>车库建筑设计规范</w:t>
      </w:r>
      <w:r>
        <w:rPr>
          <w:rFonts w:hint="eastAsia" w:asciiTheme="minorEastAsia" w:hAnsiTheme="minorEastAsia" w:eastAsiaTheme="minorEastAsia" w:cstheme="minorEastAsia"/>
          <w:b w:val="0"/>
          <w:bCs w:val="0"/>
          <w:i w:val="0"/>
          <w:iCs w:val="0"/>
          <w:caps w:val="0"/>
          <w:color w:val="auto"/>
          <w:spacing w:val="0"/>
          <w:sz w:val="24"/>
          <w:szCs w:val="24"/>
          <w:u w:val="none"/>
          <w:shd w:val="clear" w:color="auto" w:fill="FFFFFF"/>
        </w:rPr>
        <w:fldChar w:fldCharType="end"/>
      </w:r>
      <w:r>
        <w:rPr>
          <w:rStyle w:val="19"/>
          <w:rFonts w:hint="eastAsia" w:asciiTheme="minorEastAsia" w:hAnsiTheme="minorEastAsia" w:eastAsiaTheme="minorEastAsia" w:cstheme="minorEastAsia"/>
          <w:b w:val="0"/>
          <w:bCs w:val="0"/>
          <w:i w:val="0"/>
          <w:iCs w:val="0"/>
          <w:caps w:val="0"/>
          <w:color w:val="auto"/>
          <w:spacing w:val="0"/>
          <w:sz w:val="24"/>
          <w:szCs w:val="24"/>
          <w:shd w:val="clear" w:color="auto" w:fill="FFFFFF"/>
        </w:rPr>
        <w:t>》JGJ100-2015</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有关规定执行。</w:t>
      </w:r>
    </w:p>
    <w:p>
      <w:pPr>
        <w:keepNext w:val="0"/>
        <w:keepLines w:val="0"/>
        <w:pageBreakBefore w:val="0"/>
        <w:widowControl/>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line="360" w:lineRule="auto"/>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4.6.3</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计算汽车库汽车对外疏散口及坡道数量应根据其所负担的总停车数量确定。</w:t>
      </w:r>
    </w:p>
    <w:p>
      <w:pPr>
        <w:keepNext w:val="0"/>
        <w:keepLines w:val="0"/>
        <w:pageBreakBefore w:val="0"/>
        <w:widowControl/>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line="360" w:lineRule="auto"/>
        <w:ind w:firstLine="480" w:firstLineChars="200"/>
        <w:jc w:val="left"/>
        <w:textAlignment w:val="auto"/>
        <w:rPr>
          <w:rFonts w:hint="eastAsia" w:asciiTheme="minorEastAsia" w:hAnsiTheme="minorEastAsia" w:eastAsiaTheme="minorEastAsia" w:cstheme="minorEastAsia"/>
          <w:b/>
          <w:bCs/>
          <w:color w:val="auto"/>
          <w:spacing w:val="-2"/>
          <w:kern w:val="0"/>
          <w:sz w:val="24"/>
          <w:szCs w:val="24"/>
          <w:lang w:val="en-US" w:eastAsia="zh-CN" w:bidi="ar-SA"/>
        </w:rPr>
      </w:pP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例：某地下3层停车库，地下一层为50辆，地下二层为40辆，地下三层为30辆，在设置汽车出口有困难时，地下三层至地下二层，因汽车疏散数小于50辆，可设1个双车道的出口；地下二层至地下一层，因汽车疏散数量为地下二层停车数量加地下三层停车数量，40+30=70辆，大于50辆，小于100辆，可设2个单车道的出口；地下一层至室外，因汽车疏散数大于100辆，应设两个汽车疏散出口。</w:t>
      </w:r>
    </w:p>
    <w:p>
      <w:pPr>
        <w:shd w:val="clear"/>
        <w:spacing w:line="360" w:lineRule="auto"/>
        <w:jc w:val="both"/>
        <w:rPr>
          <w:rFonts w:hint="eastAsia" w:asciiTheme="minorEastAsia" w:hAnsiTheme="minorEastAsia" w:eastAsiaTheme="minorEastAsia" w:cstheme="minorEastAsia"/>
          <w:b w:val="0"/>
          <w:bCs w:val="0"/>
          <w:color w:val="auto"/>
          <w:spacing w:val="-2"/>
          <w:kern w:val="0"/>
          <w:sz w:val="24"/>
          <w:szCs w:val="24"/>
          <w:lang w:val="en-US" w:eastAsia="zh-CN" w:bidi="ar-SA"/>
        </w:rPr>
      </w:pPr>
      <w:r>
        <w:rPr>
          <w:rFonts w:hint="eastAsia" w:asciiTheme="minorEastAsia" w:hAnsiTheme="minorEastAsia" w:eastAsiaTheme="minorEastAsia" w:cstheme="minorEastAsia"/>
          <w:b/>
          <w:bCs/>
          <w:color w:val="auto"/>
          <w:spacing w:val="0"/>
          <w:kern w:val="2"/>
          <w:sz w:val="24"/>
          <w:szCs w:val="24"/>
          <w:shd w:val="clear" w:color="auto" w:fill="FFFFFF"/>
          <w:lang w:val="en-US" w:eastAsia="zh-CN" w:bidi="ar-SA"/>
        </w:rPr>
        <w:t>4.6.4</w:t>
      </w:r>
      <w:r>
        <w:rPr>
          <w:rFonts w:hint="eastAsia" w:asciiTheme="minorEastAsia" w:hAnsiTheme="minorEastAsia" w:eastAsiaTheme="minorEastAsia" w:cstheme="minorEastAsia"/>
          <w:b w:val="0"/>
          <w:bCs w:val="0"/>
          <w:color w:val="auto"/>
          <w:spacing w:val="0"/>
          <w:kern w:val="2"/>
          <w:sz w:val="24"/>
          <w:szCs w:val="24"/>
          <w:shd w:val="clear" w:color="auto" w:fill="FFFFFF"/>
          <w:lang w:val="en-US" w:eastAsia="zh-CN" w:bidi="ar-SA"/>
        </w:rPr>
        <w:t xml:space="preserve"> 根据</w:t>
      </w:r>
      <w:r>
        <w:rPr>
          <w:rFonts w:hint="eastAsia" w:asciiTheme="minorEastAsia" w:hAnsiTheme="minorEastAsia" w:eastAsiaTheme="minorEastAsia" w:cstheme="minorEastAsia"/>
          <w:b w:val="0"/>
          <w:bCs w:val="0"/>
          <w:color w:val="auto"/>
          <w:sz w:val="24"/>
          <w:szCs w:val="24"/>
          <w:u w:val="none"/>
          <w:shd w:val="clear" w:fill="auto"/>
          <w:lang w:val="en-US" w:eastAsia="zh-CN"/>
        </w:rPr>
        <w:t>国家规范</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fldChar w:fldCharType="begin"/>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instrText xml:space="preserve"> HYPERLINK "https://gf.1190119.com/list-176.htm" \t "https://b.1190119.com/m/_blank" </w:instrTex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fldChar w:fldCharType="separate"/>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汽车库、修车库、停车场设计防火规范</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fldChar w:fldCharType="end"/>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》GB50067</w:t>
      </w:r>
      <w:r>
        <w:rPr>
          <w:rFonts w:hint="eastAsia" w:asciiTheme="minorEastAsia" w:hAnsiTheme="minorEastAsia" w:eastAsiaTheme="minorEastAsia" w:cstheme="minorEastAsia"/>
          <w:i w:val="0"/>
          <w:iCs w:val="0"/>
          <w:caps w:val="0"/>
          <w:color w:val="auto"/>
          <w:spacing w:val="0"/>
          <w:sz w:val="24"/>
          <w:szCs w:val="24"/>
          <w:shd w:val="clear" w:color="auto" w:fill="FFFFFF"/>
          <w:lang w:val="en-US"/>
        </w:rPr>
        <w:t>-2014</w:t>
      </w:r>
      <w:r>
        <w:rPr>
          <w:rFonts w:hint="eastAsia" w:asciiTheme="minorEastAsia" w:hAnsiTheme="minorEastAsia" w:eastAsiaTheme="minorEastAsia" w:cstheme="minorEastAsia"/>
          <w:b w:val="0"/>
          <w:bCs w:val="0"/>
          <w:color w:val="auto"/>
          <w:spacing w:val="0"/>
          <w:kern w:val="2"/>
          <w:sz w:val="24"/>
          <w:szCs w:val="24"/>
          <w:shd w:val="clear" w:color="auto" w:fill="FFFFFF"/>
          <w:lang w:val="en-US" w:eastAsia="zh-CN" w:bidi="ar-SA"/>
        </w:rPr>
        <w:t>第4.1.4条的规定，本条文中所述的建筑功能使用人群均为弱势群体，当此类场所确需坐落在地下车库之上，其地上、地下部分的疏散楼梯应分别直通室外，不应在室内通过同一疏散走道、门厅等空间疏散至室外。规范中明确了上述建筑地下室设置汽车库时安全出口和疏散楼梯的分隔措施，但未明确穿越这两部分功能空间的电梯的防火措施，故本条文在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国家规范</w:t>
      </w:r>
      <w:r>
        <w:rPr>
          <w:rFonts w:hint="eastAsia" w:asciiTheme="minorEastAsia" w:hAnsiTheme="minorEastAsia" w:eastAsiaTheme="minorEastAsia" w:cstheme="minorEastAsia"/>
          <w:color w:val="auto"/>
          <w:sz w:val="24"/>
          <w:szCs w:val="24"/>
          <w:lang w:val="en-US" w:eastAsia="zh-CN"/>
        </w:rPr>
        <w:t>《建筑设计防火规范》GB50016-2014（2018年版）第5.6.6条基础上</w:t>
      </w:r>
      <w:r>
        <w:rPr>
          <w:rFonts w:hint="eastAsia" w:asciiTheme="minorEastAsia" w:hAnsiTheme="minorEastAsia" w:eastAsiaTheme="minorEastAsia" w:cstheme="minorEastAsia"/>
          <w:b w:val="0"/>
          <w:bCs w:val="0"/>
          <w:color w:val="auto"/>
          <w:spacing w:val="0"/>
          <w:kern w:val="2"/>
          <w:sz w:val="24"/>
          <w:szCs w:val="24"/>
          <w:shd w:val="clear" w:color="auto" w:fill="FFFFFF"/>
          <w:lang w:val="en-US" w:eastAsia="zh-CN" w:bidi="ar-SA"/>
        </w:rPr>
        <w:t>对此类以弱势群体为主要使用人群的建筑与地下车库联系的楼、电梯防火分隔明确了应采取的加强措施。（见图27）</w:t>
      </w:r>
    </w:p>
    <w:p>
      <w:pPr>
        <w:shd w:val="clear"/>
        <w:spacing w:line="360" w:lineRule="auto"/>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rPr>
        <w:drawing>
          <wp:inline distT="0" distB="0" distL="114300" distR="114300">
            <wp:extent cx="4190365" cy="2054860"/>
            <wp:effectExtent l="0" t="0" r="635" b="2540"/>
            <wp:docPr id="41"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true"/>
                    </pic:cNvPicPr>
                  </pic:nvPicPr>
                  <pic:blipFill>
                    <a:blip r:embed="rId54"/>
                    <a:stretch>
                      <a:fillRect/>
                    </a:stretch>
                  </pic:blipFill>
                  <pic:spPr>
                    <a:xfrm>
                      <a:off x="0" y="0"/>
                      <a:ext cx="4190365" cy="2054860"/>
                    </a:xfrm>
                    <a:prstGeom prst="rect">
                      <a:avLst/>
                    </a:prstGeom>
                    <a:noFill/>
                    <a:ln>
                      <a:noFill/>
                    </a:ln>
                  </pic:spPr>
                </pic:pic>
              </a:graphicData>
            </a:graphic>
          </wp:inline>
        </w:drawing>
      </w:r>
    </w:p>
    <w:p>
      <w:pPr>
        <w:numPr>
          <w:ilvl w:val="-1"/>
          <w:numId w:val="0"/>
        </w:numPr>
        <w:shd w:val="clear"/>
        <w:spacing w:line="360" w:lineRule="auto"/>
        <w:ind w:left="1616" w:firstLine="1236" w:firstLineChars="600"/>
        <w:jc w:val="both"/>
        <w:rPr>
          <w:rFonts w:hint="eastAsia" w:asciiTheme="minorEastAsia" w:hAnsiTheme="minorEastAsia" w:eastAsiaTheme="minorEastAsia" w:cstheme="minorEastAsia"/>
          <w:b w:val="0"/>
          <w:bCs w:val="0"/>
          <w:color w:val="auto"/>
          <w:spacing w:val="-2"/>
          <w:kern w:val="0"/>
          <w:sz w:val="21"/>
          <w:szCs w:val="21"/>
          <w:lang w:val="en-US" w:eastAsia="zh-CN" w:bidi="ar-SA"/>
        </w:rPr>
      </w:pPr>
      <w:r>
        <w:rPr>
          <w:rFonts w:hint="eastAsia" w:asciiTheme="minorEastAsia" w:hAnsiTheme="minorEastAsia" w:eastAsiaTheme="minorEastAsia" w:cstheme="minorEastAsia"/>
          <w:b w:val="0"/>
          <w:bCs w:val="0"/>
          <w:color w:val="auto"/>
          <w:spacing w:val="-2"/>
          <w:kern w:val="0"/>
          <w:sz w:val="21"/>
          <w:szCs w:val="21"/>
          <w:lang w:val="en-US" w:eastAsia="zh-CN" w:bidi="ar-SA"/>
        </w:rPr>
        <w:t xml:space="preserve">（a）                           (b) </w:t>
      </w:r>
    </w:p>
    <w:p>
      <w:pPr>
        <w:shd w:val="clear"/>
        <w:spacing w:line="360" w:lineRule="auto"/>
        <w:jc w:val="center"/>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val="0"/>
          <w:bCs w:val="0"/>
          <w:color w:val="auto"/>
          <w:spacing w:val="-2"/>
          <w:kern w:val="0"/>
          <w:sz w:val="21"/>
          <w:szCs w:val="21"/>
          <w:lang w:val="en-US" w:eastAsia="zh-CN" w:bidi="ar-SA"/>
        </w:rPr>
        <w:t>图 27</w:t>
      </w:r>
    </w:p>
    <w:p>
      <w:pPr>
        <w:shd w:val="clear"/>
        <w:spacing w:line="360" w:lineRule="auto"/>
        <w:jc w:val="both"/>
        <w:outlineLvl w:val="0"/>
        <w:rPr>
          <w:rFonts w:hint="eastAsia" w:asciiTheme="minorEastAsia" w:hAnsiTheme="minorEastAsia" w:eastAsiaTheme="minorEastAsia" w:cstheme="minorEastAsia"/>
          <w:b/>
          <w:bCs/>
          <w:color w:val="auto"/>
          <w:sz w:val="28"/>
          <w:szCs w:val="28"/>
          <w:lang w:val="en-US" w:eastAsia="zh-CN"/>
        </w:rPr>
      </w:pPr>
    </w:p>
    <w:p>
      <w:pPr>
        <w:shd w:val="clear"/>
        <w:spacing w:line="360" w:lineRule="auto"/>
        <w:jc w:val="both"/>
        <w:outlineLvl w:val="0"/>
        <w:rPr>
          <w:rFonts w:hint="eastAsia" w:asciiTheme="minorEastAsia" w:hAnsiTheme="minorEastAsia" w:eastAsiaTheme="minorEastAsia" w:cstheme="minorEastAsia"/>
          <w:b/>
          <w:bCs/>
          <w:color w:val="auto"/>
          <w:sz w:val="28"/>
          <w:szCs w:val="28"/>
          <w:lang w:val="en-US" w:eastAsia="zh-CN"/>
        </w:rPr>
      </w:pPr>
    </w:p>
    <w:p>
      <w:pPr>
        <w:shd w:val="clear"/>
        <w:spacing w:line="360" w:lineRule="auto"/>
        <w:jc w:val="center"/>
        <w:outlineLvl w:val="0"/>
        <w:rPr>
          <w:rFonts w:hint="eastAsia" w:asciiTheme="minorEastAsia" w:hAnsiTheme="minorEastAsia" w:eastAsiaTheme="minorEastAsia" w:cstheme="minorEastAsia"/>
          <w:b/>
          <w:bCs/>
          <w:color w:val="auto"/>
          <w:sz w:val="28"/>
          <w:szCs w:val="28"/>
          <w:lang w:val="en-US" w:eastAsia="zh-CN"/>
        </w:rPr>
      </w:pPr>
      <w:bookmarkStart w:id="229" w:name="_Toc13843"/>
      <w:bookmarkStart w:id="230" w:name="_Toc23823"/>
      <w:bookmarkStart w:id="231" w:name="_Toc32103"/>
      <w:r>
        <w:rPr>
          <w:rFonts w:hint="eastAsia" w:asciiTheme="minorEastAsia" w:hAnsiTheme="minorEastAsia" w:eastAsiaTheme="minorEastAsia" w:cstheme="minorEastAsia"/>
          <w:b/>
          <w:bCs/>
          <w:color w:val="auto"/>
          <w:sz w:val="28"/>
          <w:szCs w:val="28"/>
          <w:lang w:val="en-US" w:eastAsia="zh-CN"/>
        </w:rPr>
        <w:t>4.7 附建式电影院</w:t>
      </w:r>
      <w:bookmarkEnd w:id="229"/>
      <w:bookmarkEnd w:id="230"/>
      <w:bookmarkEnd w:id="231"/>
    </w:p>
    <w:p>
      <w:pPr>
        <w:shd w:val="clear"/>
        <w:spacing w:line="360" w:lineRule="auto"/>
        <w:ind w:firstLine="480" w:firstLineChars="200"/>
        <w:jc w:val="left"/>
        <w:rPr>
          <w:rFonts w:hint="eastAsia" w:asciiTheme="minorEastAsia" w:hAnsiTheme="minorEastAsia" w:eastAsiaTheme="minorEastAsia" w:cstheme="minorEastAsia"/>
          <w:b w:val="0"/>
          <w:bCs w:val="0"/>
          <w:color w:val="auto"/>
          <w:sz w:val="24"/>
          <w:szCs w:val="24"/>
          <w:highlight w:val="none"/>
          <w:u w:val="single"/>
          <w:lang w:val="en-US" w:eastAsia="zh-CN"/>
        </w:rPr>
      </w:pPr>
    </w:p>
    <w:p>
      <w:pPr>
        <w:numPr>
          <w:ilvl w:val="-1"/>
          <w:numId w:val="0"/>
        </w:numPr>
        <w:shd w:val="clear"/>
        <w:snapToGrid w:val="0"/>
        <w:spacing w:line="360" w:lineRule="auto"/>
        <w:ind w:left="0" w:firstLine="0" w:firstLineChars="0"/>
        <w:rPr>
          <w:rFonts w:hint="eastAsia" w:asciiTheme="minorEastAsia" w:hAnsiTheme="minorEastAsia" w:eastAsiaTheme="minorEastAsia" w:cstheme="minorEastAsia"/>
          <w:color w:val="auto"/>
          <w:sz w:val="24"/>
          <w:szCs w:val="24"/>
          <w:u w:val="none"/>
          <w:shd w:val="clear" w:color="auto" w:fill="auto"/>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4.7.1</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附建在商店建筑中</w:t>
      </w:r>
      <w:r>
        <w:rPr>
          <w:rFonts w:hint="eastAsia" w:asciiTheme="minorEastAsia" w:hAnsiTheme="minorEastAsia" w:eastAsiaTheme="minorEastAsia" w:cstheme="minorEastAsia"/>
          <w:color w:val="000000"/>
          <w:sz w:val="24"/>
          <w:szCs w:val="24"/>
          <w:lang w:val="en-US" w:eastAsia="zh-CN"/>
        </w:rPr>
        <w:t>地上四层及以上其他楼层的</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电影院，在安全疏散、灭火救援等方面都更为困难，应进行严格限制，故在现行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国家标准</w:t>
      </w:r>
      <w:r>
        <w:rPr>
          <w:rFonts w:hint="eastAsia" w:asciiTheme="minorEastAsia" w:hAnsiTheme="minorEastAsia" w:eastAsiaTheme="minorEastAsia" w:cstheme="minorEastAsia"/>
          <w:color w:val="auto"/>
          <w:sz w:val="24"/>
          <w:szCs w:val="24"/>
          <w:lang w:val="en-US" w:eastAsia="zh-CN"/>
        </w:rPr>
        <w:t>《建筑设计防火规范》GB50016-2014（2018年版）</w:t>
      </w:r>
      <w:r>
        <w:rPr>
          <w:rFonts w:hint="eastAsia" w:asciiTheme="minorEastAsia" w:hAnsiTheme="minorEastAsia" w:eastAsiaTheme="minorEastAsia" w:cstheme="minorEastAsia"/>
          <w:color w:val="auto"/>
          <w:sz w:val="24"/>
          <w:szCs w:val="24"/>
          <w:u w:val="none"/>
          <w:shd w:val="clear" w:color="auto" w:fill="FFFFFF"/>
          <w:lang w:val="en-US" w:eastAsia="zh-CN"/>
        </w:rPr>
        <w:t>第5.4.7条基础上</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对其防火设计</w:t>
      </w:r>
      <w:r>
        <w:rPr>
          <w:rFonts w:hint="eastAsia" w:asciiTheme="minorEastAsia" w:hAnsiTheme="minorEastAsia" w:eastAsiaTheme="minorEastAsia" w:cstheme="minorEastAsia"/>
          <w:color w:val="auto"/>
          <w:sz w:val="24"/>
          <w:szCs w:val="24"/>
          <w:u w:val="none"/>
          <w:shd w:val="clear" w:color="auto" w:fill="FFFFFF"/>
          <w:lang w:val="en-US" w:eastAsia="zh-CN"/>
        </w:rPr>
        <w:t>进行了细化与补充</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w:t>
      </w:r>
      <w:r>
        <w:rPr>
          <w:rFonts w:hint="eastAsia" w:asciiTheme="minorEastAsia" w:hAnsiTheme="minorEastAsia" w:eastAsiaTheme="minorEastAsia" w:cstheme="minorEastAsia"/>
          <w:color w:val="auto"/>
          <w:sz w:val="24"/>
          <w:szCs w:val="24"/>
        </w:rPr>
        <w:t>电影院</w:t>
      </w:r>
      <w:r>
        <w:rPr>
          <w:rFonts w:hint="eastAsia" w:asciiTheme="minorEastAsia" w:hAnsiTheme="minorEastAsia" w:eastAsiaTheme="minorEastAsia" w:cstheme="minorEastAsia"/>
          <w:color w:val="auto"/>
          <w:sz w:val="24"/>
          <w:szCs w:val="24"/>
          <w:lang w:eastAsia="zh-CN"/>
        </w:rPr>
        <w:t>与营业厅的功能不同，当附建在商店建筑中，应进行防火分隔</w:t>
      </w:r>
      <w:r>
        <w:rPr>
          <w:rFonts w:hint="eastAsia" w:asciiTheme="minorEastAsia" w:hAnsiTheme="minorEastAsia" w:eastAsiaTheme="minorEastAsia" w:cstheme="minorEastAsia"/>
          <w:color w:val="auto"/>
          <w:sz w:val="24"/>
          <w:szCs w:val="24"/>
          <w:lang w:val="en-US" w:eastAsia="zh-CN"/>
        </w:rPr>
        <w:t>成</w:t>
      </w:r>
      <w:r>
        <w:rPr>
          <w:rFonts w:hint="eastAsia" w:asciiTheme="minorEastAsia" w:hAnsiTheme="minorEastAsia" w:eastAsiaTheme="minorEastAsia" w:cstheme="minorEastAsia"/>
          <w:color w:val="auto"/>
          <w:sz w:val="24"/>
          <w:szCs w:val="24"/>
          <w:lang w:eastAsia="zh-CN"/>
        </w:rPr>
        <w:t>独立的防火区域。</w:t>
      </w:r>
      <w:r>
        <w:rPr>
          <w:rFonts w:hint="eastAsia" w:asciiTheme="minorEastAsia" w:hAnsiTheme="minorEastAsia" w:eastAsiaTheme="minorEastAsia" w:cstheme="minorEastAsia"/>
          <w:color w:val="auto"/>
          <w:sz w:val="24"/>
          <w:szCs w:val="24"/>
          <w:u w:val="none"/>
          <w:shd w:val="clear" w:color="auto" w:fill="FFFFFF"/>
          <w:lang w:val="en-US" w:eastAsia="zh-CN"/>
        </w:rPr>
        <w:t>无论附建的主体建筑是否为高层建筑，电影院的防火分区均不应超过2000m</w:t>
      </w:r>
      <w:r>
        <w:rPr>
          <w:rFonts w:hint="eastAsia" w:asciiTheme="minorEastAsia" w:hAnsiTheme="minorEastAsia" w:eastAsiaTheme="minorEastAsia" w:cstheme="minorEastAsia"/>
          <w:color w:val="auto"/>
          <w:sz w:val="24"/>
          <w:szCs w:val="24"/>
          <w:u w:val="none"/>
          <w:shd w:val="clear" w:color="auto" w:fill="FFFFFF"/>
          <w:vertAlign w:val="superscript"/>
          <w:lang w:val="en-US" w:eastAsia="zh-CN"/>
        </w:rPr>
        <w:t>2</w:t>
      </w:r>
      <w:r>
        <w:rPr>
          <w:rFonts w:hint="eastAsia" w:asciiTheme="minorEastAsia" w:hAnsiTheme="minorEastAsia" w:eastAsiaTheme="minorEastAsia" w:cstheme="minorEastAsia"/>
          <w:color w:val="auto"/>
          <w:sz w:val="24"/>
          <w:szCs w:val="24"/>
          <w:u w:val="none"/>
          <w:shd w:val="clear" w:color="auto" w:fill="auto"/>
          <w:vertAlign w:val="baseline"/>
          <w:lang w:val="en-US" w:eastAsia="zh-CN"/>
        </w:rPr>
        <w:t>,设置自动灭火系统</w:t>
      </w:r>
      <w:r>
        <w:rPr>
          <w:rFonts w:hint="eastAsia" w:asciiTheme="minorEastAsia" w:hAnsiTheme="minorEastAsia" w:eastAsiaTheme="minorEastAsia" w:cstheme="minorEastAsia"/>
          <w:color w:val="auto"/>
          <w:sz w:val="24"/>
          <w:szCs w:val="24"/>
          <w:u w:val="none"/>
          <w:shd w:val="clear"/>
          <w:vertAlign w:val="baseline"/>
          <w:lang w:val="en-US" w:eastAsia="zh-CN"/>
        </w:rPr>
        <w:t>时可扩大一倍。</w:t>
      </w:r>
    </w:p>
    <w:p>
      <w:pPr>
        <w:numPr>
          <w:ilvl w:val="0"/>
          <w:numId w:val="0"/>
        </w:numPr>
        <w:shd w:val="clear"/>
        <w:snapToGrid w:val="0"/>
        <w:spacing w:line="360" w:lineRule="auto"/>
        <w:ind w:firstLine="480" w:firstLineChars="200"/>
        <w:rPr>
          <w:rFonts w:hint="eastAsia" w:asciiTheme="minorEastAsia" w:hAnsiTheme="minorEastAsia" w:eastAsiaTheme="minorEastAsia" w:cstheme="minorEastAsia"/>
          <w:color w:val="auto"/>
          <w:sz w:val="24"/>
          <w:szCs w:val="24"/>
          <w:u w:val="none"/>
          <w:shd w:val="clear" w:color="auto" w:fill="FFFFFF"/>
          <w:lang w:val="en-US" w:eastAsia="zh-CN"/>
        </w:rPr>
      </w:pPr>
      <w:r>
        <w:rPr>
          <w:rFonts w:hint="eastAsia" w:asciiTheme="minorEastAsia" w:hAnsiTheme="minorEastAsia" w:eastAsiaTheme="minorEastAsia" w:cstheme="minorEastAsia"/>
          <w:bCs/>
          <w:i w:val="0"/>
          <w:iCs w:val="0"/>
          <w:color w:val="auto"/>
          <w:sz w:val="24"/>
          <w:szCs w:val="24"/>
          <w:highlight w:val="none"/>
          <w:u w:val="none"/>
          <w:lang w:val="en-US" w:eastAsia="zh-CN"/>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国家标准</w:t>
      </w:r>
      <w:r>
        <w:rPr>
          <w:rFonts w:hint="eastAsia" w:asciiTheme="minorEastAsia" w:hAnsiTheme="minorEastAsia" w:eastAsiaTheme="minorEastAsia" w:cstheme="minorEastAsia"/>
          <w:color w:val="auto"/>
          <w:sz w:val="24"/>
          <w:szCs w:val="24"/>
          <w:lang w:val="en-US" w:eastAsia="zh-CN"/>
        </w:rPr>
        <w:t>《建筑设计防火规范》GB50016-2014（2018年版）</w:t>
      </w:r>
      <w:r>
        <w:rPr>
          <w:rFonts w:hint="eastAsia" w:asciiTheme="minorEastAsia" w:hAnsiTheme="minorEastAsia" w:eastAsiaTheme="minorEastAsia" w:cstheme="minorEastAsia"/>
          <w:color w:val="auto"/>
          <w:sz w:val="24"/>
          <w:szCs w:val="24"/>
          <w:u w:val="none"/>
          <w:shd w:val="clear" w:color="auto" w:fill="FFFFFF"/>
          <w:lang w:val="en-US" w:eastAsia="zh-CN"/>
        </w:rPr>
        <w:t>第5.5.21条第5款中对于固定座席建筑空间人员密度计算的规定不包括电影院，为便于设计，本标准对此进行了明确。</w:t>
      </w:r>
    </w:p>
    <w:p>
      <w:pPr>
        <w:numPr>
          <w:ilvl w:val="0"/>
          <w:numId w:val="0"/>
        </w:numPr>
        <w:shd w:val="clear"/>
        <w:snapToGrid w:val="0"/>
        <w:spacing w:line="360" w:lineRule="auto"/>
        <w:ind w:firstLine="480" w:firstLineChars="200"/>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 xml:space="preserve"> 根据对附建式影院发生火灾原因的分析，很多情况是由于影院与所附建的建筑营业时段不同，二者合用的疏散楼梯可能出现在影院营业时段关闭，导致疏散路径不畅造成的，危险性极大。故对每个防火分区设置独立安全出口做出规定。</w:t>
      </w:r>
    </w:p>
    <w:p>
      <w:pPr>
        <w:numPr>
          <w:ilvl w:val="0"/>
          <w:numId w:val="0"/>
        </w:numPr>
        <w:shd w:val="clear"/>
        <w:snapToGrid w:val="0"/>
        <w:spacing w:line="360" w:lineRule="auto"/>
        <w:ind w:firstLine="480" w:firstLineChars="200"/>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color w:val="auto"/>
          <w:sz w:val="24"/>
          <w:szCs w:val="24"/>
          <w:shd w:val="clear" w:color="auto" w:fill="FFFFFF"/>
          <w:lang w:val="en-US" w:eastAsia="zh-CN"/>
        </w:rPr>
        <w:t xml:space="preserve"> 随着技术进步和人们对视听体验要求的提高，产生了一些新型电影厅模式，比如巨幕，IMAX等，导致影厅规模日益增大，为确保防火安全同时又能适应新的功能需求，本标准对附建式电影院在四层及以上设置超过400m</w:t>
      </w:r>
      <w:r>
        <w:rPr>
          <w:rFonts w:hint="eastAsia" w:asciiTheme="minorEastAsia" w:hAnsiTheme="minorEastAsia" w:eastAsiaTheme="minorEastAsia" w:cstheme="minorEastAsia"/>
          <w:color w:val="auto"/>
          <w:sz w:val="24"/>
          <w:szCs w:val="24"/>
          <w:shd w:val="clear" w:color="auto" w:fill="FFFFFF"/>
          <w:vertAlign w:val="superscript"/>
          <w:lang w:val="en-US" w:eastAsia="zh-CN"/>
        </w:rPr>
        <w:t>2</w:t>
      </w:r>
      <w:r>
        <w:rPr>
          <w:rFonts w:hint="eastAsia" w:asciiTheme="minorEastAsia" w:hAnsiTheme="minorEastAsia" w:eastAsiaTheme="minorEastAsia" w:cstheme="minorEastAsia"/>
          <w:color w:val="auto"/>
          <w:sz w:val="24"/>
          <w:szCs w:val="24"/>
          <w:shd w:val="clear" w:color="auto" w:fill="FFFFFF"/>
          <w:vertAlign w:val="baseline"/>
          <w:lang w:val="en-US" w:eastAsia="zh-CN"/>
        </w:rPr>
        <w:t>电影厅的加强措施做出规定。</w:t>
      </w:r>
    </w:p>
    <w:p>
      <w:pPr>
        <w:shd w:val="clear"/>
        <w:spacing w:line="360" w:lineRule="auto"/>
        <w:jc w:val="center"/>
        <w:outlineLvl w:val="0"/>
        <w:rPr>
          <w:rFonts w:hint="eastAsia" w:asciiTheme="minorEastAsia" w:hAnsiTheme="minorEastAsia" w:eastAsiaTheme="minorEastAsia" w:cstheme="minorEastAsia"/>
          <w:b/>
          <w:bCs/>
          <w:color w:val="auto"/>
          <w:sz w:val="28"/>
          <w:szCs w:val="28"/>
          <w:lang w:val="en-US" w:eastAsia="zh-CN"/>
        </w:rPr>
      </w:pPr>
    </w:p>
    <w:p>
      <w:pPr>
        <w:shd w:val="clear"/>
        <w:spacing w:line="360" w:lineRule="auto"/>
        <w:jc w:val="center"/>
        <w:outlineLvl w:val="0"/>
        <w:rPr>
          <w:rFonts w:hint="eastAsia" w:asciiTheme="minorEastAsia" w:hAnsiTheme="minorEastAsia" w:eastAsiaTheme="minorEastAsia" w:cstheme="minorEastAsia"/>
          <w:b/>
          <w:bCs/>
          <w:color w:val="auto"/>
          <w:sz w:val="28"/>
          <w:szCs w:val="28"/>
          <w:lang w:val="en-US" w:eastAsia="zh-CN"/>
        </w:rPr>
      </w:pPr>
      <w:bookmarkStart w:id="232" w:name="_Toc31381"/>
      <w:bookmarkStart w:id="233" w:name="_Toc20062"/>
      <w:bookmarkStart w:id="234" w:name="_Toc23482"/>
      <w:r>
        <w:rPr>
          <w:rFonts w:hint="eastAsia" w:asciiTheme="minorEastAsia" w:hAnsiTheme="minorEastAsia" w:eastAsiaTheme="minorEastAsia" w:cstheme="minorEastAsia"/>
          <w:b/>
          <w:bCs/>
          <w:color w:val="auto"/>
          <w:sz w:val="28"/>
          <w:szCs w:val="28"/>
          <w:lang w:val="en-US" w:eastAsia="zh-CN"/>
        </w:rPr>
        <w:t>4.8  汽车4S店、汽车交易市场</w:t>
      </w:r>
      <w:bookmarkEnd w:id="232"/>
      <w:bookmarkEnd w:id="233"/>
      <w:bookmarkEnd w:id="234"/>
    </w:p>
    <w:p>
      <w:pPr>
        <w:shd w:val="clear"/>
        <w:spacing w:line="360" w:lineRule="auto"/>
        <w:jc w:val="left"/>
        <w:rPr>
          <w:rFonts w:hint="eastAsia" w:asciiTheme="minorEastAsia" w:hAnsiTheme="minorEastAsia" w:eastAsiaTheme="minorEastAsia" w:cstheme="minorEastAsia"/>
          <w:b/>
          <w:bCs/>
          <w:color w:val="auto"/>
          <w:sz w:val="24"/>
          <w:szCs w:val="24"/>
          <w:highlight w:val="none"/>
          <w:lang w:val="en-US" w:eastAsia="zh-CN"/>
        </w:rPr>
      </w:pPr>
    </w:p>
    <w:p>
      <w:pPr>
        <w:keepNext w:val="0"/>
        <w:keepLines w:val="0"/>
        <w:pageBreakBefore w:val="0"/>
        <w:shd w:val="clear"/>
        <w:kinsoku/>
        <w:wordWrap/>
        <w:overflowPunct/>
        <w:topLinePunct w:val="0"/>
        <w:autoSpaceDE/>
        <w:autoSpaceDN/>
        <w:bidi w:val="0"/>
        <w:snapToGrid w:val="0"/>
        <w:spacing w:line="360" w:lineRule="auto"/>
        <w:jc w:val="left"/>
        <w:textAlignment w:val="auto"/>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4.8.1</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汽车4S店、汽车交易市场中设有</w:t>
      </w:r>
      <w:r>
        <w:rPr>
          <w:rFonts w:hint="eastAsia" w:asciiTheme="minorEastAsia" w:hAnsiTheme="minorEastAsia" w:eastAsiaTheme="minorEastAsia" w:cstheme="minorEastAsia"/>
          <w:color w:val="auto"/>
          <w:sz w:val="24"/>
          <w:szCs w:val="24"/>
          <w:highlight w:val="none"/>
          <w:u w:val="none"/>
          <w:shd w:val="clear" w:color="auto" w:fill="FFFFFF"/>
          <w:lang w:val="en-US" w:eastAsia="zh-CN"/>
        </w:rPr>
        <w:t>车辆销售、办公、洽谈和汽车维修等功能</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w:t>
      </w:r>
      <w:r>
        <w:rPr>
          <w:rFonts w:hint="eastAsia" w:asciiTheme="minorEastAsia" w:hAnsiTheme="minorEastAsia" w:eastAsiaTheme="minorEastAsia" w:cstheme="minorEastAsia"/>
          <w:color w:val="auto"/>
          <w:sz w:val="24"/>
          <w:szCs w:val="24"/>
          <w:highlight w:val="none"/>
          <w:u w:val="none"/>
          <w:lang w:val="en-US" w:eastAsia="zh-CN"/>
        </w:rPr>
        <w:t>车辆销售区销售的产品是汽车，类似于商店建筑中销售床或沙发等大型家具的营业厅。故本标准明确</w:t>
      </w:r>
      <w:r>
        <w:rPr>
          <w:rFonts w:hint="eastAsia" w:asciiTheme="minorEastAsia" w:hAnsiTheme="minorEastAsia" w:eastAsiaTheme="minorEastAsia" w:cstheme="minorEastAsia"/>
          <w:b w:val="0"/>
          <w:bCs w:val="0"/>
          <w:color w:val="auto"/>
          <w:sz w:val="24"/>
          <w:szCs w:val="24"/>
          <w:highlight w:val="none"/>
          <w:u w:val="none"/>
          <w:lang w:val="en-US" w:eastAsia="zh-CN"/>
        </w:rPr>
        <w:t>汽车4S店</w:t>
      </w:r>
      <w:r>
        <w:rPr>
          <w:rFonts w:hint="eastAsia" w:asciiTheme="minorEastAsia" w:hAnsiTheme="minorEastAsia" w:eastAsiaTheme="minorEastAsia" w:cstheme="minorEastAsia"/>
          <w:color w:val="auto"/>
          <w:sz w:val="24"/>
          <w:szCs w:val="24"/>
          <w:highlight w:val="none"/>
          <w:u w:val="none"/>
          <w:lang w:val="en-US" w:eastAsia="zh-CN"/>
        </w:rPr>
        <w:t>车辆销售区的防火设计应符合</w:t>
      </w:r>
      <w:r>
        <w:rPr>
          <w:rFonts w:hint="eastAsia" w:asciiTheme="minorEastAsia" w:hAnsiTheme="minorEastAsia" w:eastAsiaTheme="minorEastAsia" w:cstheme="minorEastAsia"/>
          <w:color w:val="auto"/>
          <w:sz w:val="24"/>
          <w:szCs w:val="24"/>
          <w:u w:val="none"/>
          <w:lang w:val="en-US" w:eastAsia="zh-CN"/>
        </w:rPr>
        <w:t>国家现行标准</w:t>
      </w:r>
      <w:r>
        <w:rPr>
          <w:rFonts w:hint="eastAsia" w:asciiTheme="minorEastAsia" w:hAnsiTheme="minorEastAsia" w:eastAsiaTheme="minorEastAsia" w:cstheme="minorEastAsia"/>
          <w:color w:val="auto"/>
          <w:sz w:val="24"/>
          <w:szCs w:val="24"/>
          <w:lang w:val="en-US" w:eastAsia="zh-CN"/>
        </w:rPr>
        <w:t>中关于</w:t>
      </w:r>
      <w:r>
        <w:rPr>
          <w:rFonts w:hint="eastAsia" w:asciiTheme="minorEastAsia" w:hAnsiTheme="minorEastAsia" w:eastAsiaTheme="minorEastAsia" w:cstheme="minorEastAsia"/>
          <w:color w:val="auto"/>
          <w:sz w:val="24"/>
          <w:szCs w:val="24"/>
          <w:highlight w:val="none"/>
          <w:u w:val="none"/>
          <w:lang w:val="en-US" w:eastAsia="zh-CN"/>
        </w:rPr>
        <w:t>商店营业厅的要求。</w:t>
      </w:r>
      <w:r>
        <w:rPr>
          <w:rFonts w:hint="eastAsia" w:asciiTheme="minorEastAsia" w:hAnsiTheme="minorEastAsia" w:eastAsiaTheme="minorEastAsia" w:cstheme="minorEastAsia"/>
          <w:color w:val="auto"/>
          <w:sz w:val="24"/>
          <w:szCs w:val="24"/>
          <w:highlight w:val="none"/>
          <w:u w:val="none"/>
          <w:shd w:val="clear" w:color="auto" w:fill="FFFFFF"/>
          <w:lang w:val="en-US" w:eastAsia="zh-CN"/>
        </w:rPr>
        <w:t>汽车维修区域按修车库规定进行防火设计。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0" w:beforeAutospacing="0" w:after="0" w:afterAutospacing="0" w:line="360" w:lineRule="auto"/>
        <w:ind w:right="0"/>
        <w:jc w:val="left"/>
        <w:textAlignment w:val="auto"/>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4.8</w:t>
      </w:r>
      <w:r>
        <w:rPr>
          <w:rFonts w:hint="eastAsia" w:asciiTheme="minorEastAsia" w:hAnsiTheme="minorEastAsia" w:eastAsiaTheme="minorEastAsia" w:cstheme="minorEastAsia"/>
          <w:b/>
          <w:bCs/>
          <w:color w:val="auto"/>
          <w:sz w:val="24"/>
          <w:szCs w:val="24"/>
          <w:highlight w:val="none"/>
          <w:u w:val="none"/>
          <w:shd w:val="clear" w:color="auto" w:fill="FFFFFF"/>
          <w:lang w:val="en-US" w:eastAsia="zh-CN"/>
        </w:rPr>
        <w:t>.2</w:t>
      </w:r>
      <w:r>
        <w:rPr>
          <w:rFonts w:hint="eastAsia" w:asciiTheme="minorEastAsia" w:hAnsiTheme="minorEastAsia" w:eastAsiaTheme="minorEastAsia" w:cstheme="minorEastAsia"/>
          <w:color w:val="auto"/>
          <w:sz w:val="24"/>
          <w:szCs w:val="24"/>
          <w:highlight w:val="none"/>
          <w:u w:val="none"/>
          <w:shd w:val="clear" w:color="auto" w:fill="FFFFFF"/>
          <w:lang w:val="en-US" w:eastAsia="zh-CN"/>
        </w:rPr>
        <w:t xml:space="preserve"> 汽车4S店、</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汽车交易市场</w:t>
      </w:r>
      <w:r>
        <w:rPr>
          <w:rFonts w:hint="eastAsia" w:asciiTheme="minorEastAsia" w:hAnsiTheme="minorEastAsia" w:eastAsiaTheme="minorEastAsia" w:cstheme="minorEastAsia"/>
          <w:color w:val="auto"/>
          <w:sz w:val="24"/>
          <w:szCs w:val="24"/>
          <w:highlight w:val="none"/>
          <w:u w:val="none"/>
          <w:shd w:val="clear" w:color="auto" w:fill="FFFFFF"/>
          <w:lang w:val="en-US" w:eastAsia="zh-CN"/>
        </w:rPr>
        <w:t xml:space="preserve">中车辆销售、办公、休息等候与汽车修理区域功能不同，火灾危险性不同，应进行防火分隔并独立疏散。 </w:t>
      </w:r>
    </w:p>
    <w:p>
      <w:pPr>
        <w:keepNext w:val="0"/>
        <w:keepLines w:val="0"/>
        <w:pageBreakBefore w:val="0"/>
        <w:widowControl/>
        <w:shd w:val="clear"/>
        <w:kinsoku/>
        <w:wordWrap/>
        <w:overflowPunct/>
        <w:topLinePunct w:val="0"/>
        <w:autoSpaceDE/>
        <w:autoSpaceDN/>
        <w:bidi w:val="0"/>
        <w:adjustRightInd/>
        <w:snapToGrid w:val="0"/>
        <w:spacing w:line="360" w:lineRule="auto"/>
        <w:ind w:firstLine="0" w:firstLineChars="0"/>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4.8</w:t>
      </w:r>
      <w:r>
        <w:rPr>
          <w:rFonts w:hint="eastAsia" w:asciiTheme="minorEastAsia" w:hAnsiTheme="minorEastAsia" w:eastAsiaTheme="minorEastAsia" w:cstheme="minorEastAsia"/>
          <w:b/>
          <w:bCs/>
          <w:color w:val="auto"/>
          <w:sz w:val="24"/>
          <w:szCs w:val="24"/>
          <w:u w:val="none"/>
          <w:shd w:val="clear" w:color="auto" w:fill="FFFFFF"/>
          <w:lang w:val="en-US" w:eastAsia="zh-CN"/>
        </w:rPr>
        <w:t>.3</w:t>
      </w:r>
      <w:r>
        <w:rPr>
          <w:rFonts w:hint="eastAsia" w:asciiTheme="minorEastAsia" w:hAnsiTheme="minorEastAsia" w:eastAsiaTheme="minorEastAsia" w:cstheme="minorEastAsia"/>
          <w:color w:val="auto"/>
          <w:sz w:val="24"/>
          <w:szCs w:val="24"/>
          <w:u w:val="none"/>
          <w:shd w:val="clear" w:color="auto" w:fill="FFFFFF"/>
          <w:lang w:val="en-US" w:eastAsia="zh-CN"/>
        </w:rPr>
        <w:t xml:space="preserve"> </w:t>
      </w:r>
      <w:r>
        <w:rPr>
          <w:rFonts w:hint="eastAsia" w:asciiTheme="minorEastAsia" w:hAnsiTheme="minorEastAsia" w:eastAsiaTheme="minorEastAsia" w:cstheme="minorEastAsia"/>
          <w:color w:val="auto"/>
          <w:sz w:val="24"/>
          <w:szCs w:val="24"/>
          <w:highlight w:val="none"/>
          <w:u w:val="none"/>
          <w:shd w:val="clear" w:color="auto" w:fill="FFFFFF"/>
          <w:lang w:val="en-US" w:eastAsia="zh-CN"/>
        </w:rPr>
        <w:t>汽车4S店、</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汽车交易市场本质是销售汽车的商店，但又与普通的商店不同。因汽车属于高价格、低频次、大体量的商品，汽车交易市场的营业厅一般都只作汽车样品展示和销售，经营项目日常消费量低，顾客一般购物目标比较明确，且这类商店很少被作为休闲娱乐的场所。因此，顾客人数比普通百货商店和超市少很多。目前，现行</w:t>
      </w:r>
      <w:r>
        <w:rPr>
          <w:rFonts w:hint="eastAsia" w:asciiTheme="minorEastAsia" w:hAnsiTheme="minorEastAsia" w:eastAsiaTheme="minorEastAsia" w:cstheme="minorEastAsia"/>
          <w:color w:val="auto"/>
          <w:sz w:val="24"/>
          <w:szCs w:val="24"/>
          <w:u w:val="none"/>
          <w:lang w:val="en-US" w:eastAsia="zh-CN"/>
        </w:rPr>
        <w:t>国家标准</w:t>
      </w:r>
      <w:r>
        <w:rPr>
          <w:rFonts w:hint="eastAsia" w:asciiTheme="minorEastAsia" w:hAnsiTheme="minorEastAsia" w:eastAsiaTheme="minorEastAsia" w:cstheme="minorEastAsia"/>
          <w:color w:val="auto"/>
          <w:sz w:val="24"/>
          <w:szCs w:val="24"/>
          <w:lang w:val="en-US" w:eastAsia="zh-CN"/>
        </w:rPr>
        <w:t>《建筑设计防火规范》GB50016-2014（2018年版）</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仅对普通商店和建材商店、家具和灯饰展示建筑的人员密度作出了规定，未明确规定汽车销售类专业商店的人员密度。</w:t>
      </w:r>
      <w:r>
        <w:rPr>
          <w:rFonts w:hint="eastAsia" w:asciiTheme="minorEastAsia" w:hAnsiTheme="minorEastAsia" w:eastAsiaTheme="minorEastAsia" w:cstheme="minorEastAsia"/>
          <w:bCs/>
          <w:i w:val="0"/>
          <w:iCs w:val="0"/>
          <w:color w:val="auto"/>
          <w:sz w:val="24"/>
          <w:szCs w:val="24"/>
          <w:highlight w:val="none"/>
          <w:u w:val="none"/>
          <w:lang w:val="en-US" w:eastAsia="zh-CN"/>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国家标准</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《民用建筑设计统一标准》GB50352-2019 第6.1.2条规定：“对无标定人数的建筑应按国家现行有关标准或经调查分析确定合理的使用人数，并应以此为基数计算配套设施、疏散通道和楼梯及安全出口的宽度。”依据，本标准通过对多家汽车城、二手车交易市场的人员密度进行调研，已</w:t>
      </w:r>
      <w:r>
        <w:rPr>
          <w:rFonts w:hint="eastAsia" w:asciiTheme="minorEastAsia" w:hAnsiTheme="minorEastAsia" w:eastAsiaTheme="minorEastAsia" w:cstheme="minorEastAsia"/>
          <w:color w:val="auto"/>
          <w:sz w:val="24"/>
          <w:szCs w:val="24"/>
          <w:shd w:val="clear" w:color="auto" w:fill="FFFFFF"/>
          <w:lang w:val="en-US" w:eastAsia="zh-CN"/>
        </w:rPr>
        <w:t>知</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汽车交易市场和普通商场相比顾客较少。一般情况下，汽车交易市场单个店铺或展位的面积约 100㎡～300㎡，每个店铺或展位内的营业人员约 1～2 名，顾客数约为 0～3 人。根据这一调研结果进行分析，可得出如下结论：</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1）汽车交易市场高峰时刻的人员密度在 0.0029人/㎡～ 0.014人/㎡之间，4S 店销售区的人员密度为 0.09人/㎡。</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2）汽车交易市场的人员密度低于家具建材市场人员密度，汽车4S店销售区人员密度与家具建材店最小的人员密度相当。</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val="0"/>
        <w:snapToGrid w:val="0"/>
        <w:spacing w:before="0" w:beforeAutospacing="0" w:after="0" w:afterAutospacing="0" w:line="360" w:lineRule="auto"/>
        <w:ind w:right="0" w:firstLine="480" w:firstLineChars="200"/>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故汽车展销区的人员密度可参照</w:t>
      </w:r>
      <w:r>
        <w:rPr>
          <w:rFonts w:hint="eastAsia" w:asciiTheme="minorEastAsia" w:hAnsiTheme="minorEastAsia" w:eastAsiaTheme="minorEastAsia" w:cstheme="minorEastAsia"/>
          <w:bCs/>
          <w:i w:val="0"/>
          <w:iCs w:val="0"/>
          <w:color w:val="auto"/>
          <w:sz w:val="24"/>
          <w:szCs w:val="24"/>
          <w:highlight w:val="none"/>
          <w:u w:val="none"/>
          <w:lang w:val="en-US" w:eastAsia="zh-CN"/>
        </w:rPr>
        <w:t>现行</w:t>
      </w:r>
      <w:r>
        <w:rPr>
          <w:rFonts w:hint="eastAsia" w:asciiTheme="minorEastAsia" w:hAnsiTheme="minorEastAsia" w:eastAsiaTheme="minorEastAsia" w:cstheme="minorEastAsia"/>
          <w:color w:val="auto"/>
          <w:sz w:val="24"/>
          <w:szCs w:val="24"/>
          <w:u w:val="none"/>
          <w:lang w:val="en-US" w:eastAsia="zh-CN"/>
        </w:rPr>
        <w:t>国家标准</w:t>
      </w:r>
      <w:r>
        <w:rPr>
          <w:rFonts w:hint="eastAsia" w:asciiTheme="minorEastAsia" w:hAnsiTheme="minorEastAsia" w:eastAsiaTheme="minorEastAsia" w:cstheme="minorEastAsia"/>
          <w:color w:val="auto"/>
          <w:sz w:val="24"/>
          <w:szCs w:val="24"/>
          <w:lang w:val="en-US" w:eastAsia="zh-CN"/>
        </w:rPr>
        <w:t>《建筑设计防火规范》GB50016-2014（2018年版）</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第 5.5.21 条对建材、家具、灯饰市场人员密度下限值的要求来确定。</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val="0"/>
        <w:snapToGrid w:val="0"/>
        <w:spacing w:before="0" w:beforeAutospacing="0" w:after="0" w:afterAutospacing="0" w:line="360" w:lineRule="auto"/>
        <w:ind w:right="0" w:firstLine="480" w:firstLineChars="200"/>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p>
    <w:p>
      <w:pPr>
        <w:shd w:val="clear"/>
        <w:spacing w:line="360" w:lineRule="auto"/>
        <w:jc w:val="center"/>
        <w:outlineLvl w:val="0"/>
        <w:rPr>
          <w:rFonts w:hint="eastAsia" w:asciiTheme="minorEastAsia" w:hAnsiTheme="minorEastAsia" w:eastAsiaTheme="minorEastAsia" w:cstheme="minorEastAsia"/>
          <w:b/>
          <w:bCs/>
          <w:color w:val="auto"/>
          <w:sz w:val="24"/>
          <w:szCs w:val="24"/>
          <w:highlight w:val="none"/>
          <w:u w:val="single"/>
          <w:lang w:val="en-US" w:eastAsia="zh-CN"/>
        </w:rPr>
      </w:pPr>
      <w:bookmarkStart w:id="235" w:name="_Toc28500"/>
      <w:bookmarkStart w:id="236" w:name="_Toc20959"/>
      <w:bookmarkStart w:id="237" w:name="_Toc12201"/>
      <w:r>
        <w:rPr>
          <w:rFonts w:hint="eastAsia" w:asciiTheme="minorEastAsia" w:hAnsiTheme="minorEastAsia" w:eastAsiaTheme="minorEastAsia" w:cstheme="minorEastAsia"/>
          <w:b/>
          <w:bCs/>
          <w:color w:val="auto"/>
          <w:sz w:val="28"/>
          <w:szCs w:val="28"/>
          <w:lang w:val="en-US" w:eastAsia="zh-CN"/>
        </w:rPr>
        <w:t>4.9  售楼处、样板间</w:t>
      </w:r>
      <w:bookmarkEnd w:id="235"/>
      <w:bookmarkEnd w:id="236"/>
      <w:bookmarkEnd w:id="237"/>
    </w:p>
    <w:p>
      <w:pPr>
        <w:shd w:val="clear"/>
        <w:spacing w:line="360" w:lineRule="auto"/>
        <w:jc w:val="left"/>
        <w:rPr>
          <w:rFonts w:hint="eastAsia" w:asciiTheme="minorEastAsia" w:hAnsiTheme="minorEastAsia" w:eastAsiaTheme="minorEastAsia" w:cstheme="minorEastAsia"/>
          <w:color w:val="auto"/>
          <w:kern w:val="2"/>
          <w:sz w:val="24"/>
          <w:szCs w:val="24"/>
          <w:highlight w:val="none"/>
          <w:u w:val="none"/>
          <w:lang w:val="en-US" w:eastAsia="zh-CN" w:bidi="ar-SA"/>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38" w:beforeAutospacing="0" w:after="0" w:afterAutospacing="0" w:line="360" w:lineRule="auto"/>
        <w:ind w:right="0"/>
        <w:jc w:val="both"/>
        <w:textAlignment w:val="auto"/>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 xml:space="preserve">4.9.1 </w:t>
      </w:r>
      <w:r>
        <w:rPr>
          <w:rFonts w:hint="eastAsia" w:asciiTheme="minorEastAsia" w:hAnsiTheme="minorEastAsia" w:eastAsiaTheme="minorEastAsia" w:cstheme="minorEastAsia"/>
          <w:i w:val="0"/>
          <w:caps w:val="0"/>
          <w:color w:val="auto"/>
          <w:spacing w:val="0"/>
          <w:kern w:val="2"/>
          <w:sz w:val="24"/>
          <w:szCs w:val="24"/>
          <w:shd w:val="clear" w:color="auto" w:fill="FFFFFF"/>
          <w:lang w:val="en-US" w:eastAsia="zh-CN" w:bidi="ar-SA"/>
        </w:rPr>
        <w:t>售楼处，样板间在清盘后往往转化为其他功能场所，售楼期间常被当成临时建筑。售楼处，样板间</w:t>
      </w:r>
      <w:r>
        <w:rPr>
          <w:rFonts w:hint="eastAsia" w:asciiTheme="minorEastAsia" w:hAnsiTheme="minorEastAsia" w:eastAsiaTheme="minorEastAsia" w:cstheme="minorEastAsia"/>
          <w:color w:val="auto"/>
          <w:sz w:val="24"/>
          <w:szCs w:val="24"/>
          <w:highlight w:val="none"/>
          <w:u w:val="none"/>
          <w:lang w:val="en-US" w:eastAsia="zh-CN"/>
        </w:rPr>
        <w:t>具有展销功能，热销期间人员密度较大，</w:t>
      </w:r>
      <w:r>
        <w:rPr>
          <w:rFonts w:hint="eastAsia" w:asciiTheme="minorEastAsia" w:hAnsiTheme="minorEastAsia" w:eastAsiaTheme="minorEastAsia" w:cstheme="minorEastAsia"/>
          <w:i w:val="0"/>
          <w:caps w:val="0"/>
          <w:color w:val="auto"/>
          <w:spacing w:val="0"/>
          <w:kern w:val="2"/>
          <w:sz w:val="24"/>
          <w:szCs w:val="24"/>
          <w:shd w:val="clear" w:color="auto" w:fill="FFFFFF"/>
          <w:lang w:val="en-US" w:eastAsia="zh-CN" w:bidi="ar-SA"/>
        </w:rPr>
        <w:t>故本标准明确了其防火设计参照</w:t>
      </w:r>
      <w:r>
        <w:rPr>
          <w:rFonts w:hint="eastAsia" w:asciiTheme="minorEastAsia" w:hAnsiTheme="minorEastAsia" w:eastAsiaTheme="minorEastAsia" w:cstheme="minorEastAsia"/>
          <w:color w:val="auto"/>
          <w:sz w:val="24"/>
          <w:szCs w:val="24"/>
          <w:highlight w:val="none"/>
          <w:u w:val="none"/>
          <w:lang w:val="en-US" w:eastAsia="zh-CN"/>
        </w:rPr>
        <w:t>商店建筑</w:t>
      </w:r>
      <w:r>
        <w:rPr>
          <w:rFonts w:hint="eastAsia" w:asciiTheme="minorEastAsia" w:hAnsiTheme="minorEastAsia" w:eastAsiaTheme="minorEastAsia" w:cstheme="minorEastAsia"/>
          <w:i w:val="0"/>
          <w:caps w:val="0"/>
          <w:color w:val="auto"/>
          <w:spacing w:val="0"/>
          <w:kern w:val="2"/>
          <w:sz w:val="24"/>
          <w:szCs w:val="24"/>
          <w:shd w:val="clear" w:color="auto" w:fill="FFFFFF"/>
          <w:lang w:val="en-US" w:eastAsia="zh-CN" w:bidi="ar-SA"/>
        </w:rPr>
        <w:t>。</w:t>
      </w:r>
    </w:p>
    <w:p>
      <w:pPr>
        <w:shd w:val="clear"/>
        <w:spacing w:line="360" w:lineRule="auto"/>
        <w:jc w:val="center"/>
        <w:outlineLvl w:val="0"/>
        <w:rPr>
          <w:rFonts w:hint="eastAsia" w:asciiTheme="minorEastAsia" w:hAnsiTheme="minorEastAsia" w:eastAsiaTheme="minorEastAsia" w:cstheme="minorEastAsia"/>
          <w:b/>
          <w:bCs/>
          <w:color w:val="auto"/>
          <w:sz w:val="28"/>
          <w:szCs w:val="28"/>
          <w:lang w:val="en-US" w:eastAsia="zh-CN"/>
        </w:rPr>
      </w:pPr>
    </w:p>
    <w:p>
      <w:pPr>
        <w:shd w:val="clear"/>
        <w:spacing w:line="360" w:lineRule="auto"/>
        <w:jc w:val="center"/>
        <w:outlineLvl w:val="0"/>
        <w:rPr>
          <w:rFonts w:hint="eastAsia" w:asciiTheme="minorEastAsia" w:hAnsiTheme="minorEastAsia" w:eastAsiaTheme="minorEastAsia" w:cstheme="minorEastAsia"/>
          <w:b/>
          <w:bCs/>
          <w:color w:val="auto"/>
          <w:sz w:val="28"/>
          <w:szCs w:val="28"/>
          <w:lang w:val="en-US" w:eastAsia="zh-CN"/>
        </w:rPr>
      </w:pPr>
      <w:bookmarkStart w:id="238" w:name="_Toc9424"/>
      <w:bookmarkStart w:id="239" w:name="_Toc32277"/>
      <w:bookmarkStart w:id="240" w:name="_Toc31655"/>
      <w:r>
        <w:rPr>
          <w:rFonts w:hint="eastAsia" w:asciiTheme="minorEastAsia" w:hAnsiTheme="minorEastAsia" w:eastAsiaTheme="minorEastAsia" w:cstheme="minorEastAsia"/>
          <w:b/>
          <w:bCs/>
          <w:color w:val="auto"/>
          <w:sz w:val="28"/>
          <w:szCs w:val="28"/>
          <w:lang w:val="en-US" w:eastAsia="zh-CN"/>
        </w:rPr>
        <w:t>4.10 汗蒸房</w:t>
      </w:r>
      <w:bookmarkEnd w:id="238"/>
      <w:bookmarkEnd w:id="239"/>
      <w:bookmarkEnd w:id="240"/>
    </w:p>
    <w:p>
      <w:pPr>
        <w:shd w:val="clear"/>
        <w:spacing w:line="360" w:lineRule="auto"/>
        <w:jc w:val="left"/>
        <w:rPr>
          <w:rFonts w:hint="eastAsia" w:asciiTheme="minorEastAsia" w:hAnsiTheme="minorEastAsia" w:eastAsiaTheme="minorEastAsia" w:cstheme="minorEastAsia"/>
          <w:b/>
          <w:bCs/>
          <w:color w:val="auto"/>
          <w:sz w:val="24"/>
          <w:szCs w:val="24"/>
          <w:highlight w:val="none"/>
          <w:u w:val="none"/>
          <w:lang w:val="en-US" w:eastAsia="zh-CN"/>
        </w:rPr>
      </w:pPr>
    </w:p>
    <w:p>
      <w:pPr>
        <w:shd w:val="clear"/>
        <w:snapToGrid w:val="0"/>
        <w:spacing w:line="360" w:lineRule="auto"/>
        <w:jc w:val="left"/>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iCs w:val="0"/>
          <w:caps w:val="0"/>
          <w:color w:val="auto"/>
          <w:spacing w:val="0"/>
          <w:sz w:val="24"/>
          <w:szCs w:val="24"/>
          <w:shd w:val="clear" w:color="auto" w:fill="FFFFFF"/>
          <w:lang w:val="en-US" w:eastAsia="zh-CN"/>
        </w:rPr>
        <w:t>4.10.1</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 xml:space="preserve"> </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rPr>
        <w:t>采用电加热、水暖（或蒸汽）供热且对外经营的汗蒸房</w:t>
      </w:r>
      <w:r>
        <w:rPr>
          <w:rFonts w:hint="eastAsia" w:asciiTheme="minorEastAsia" w:hAnsiTheme="minorEastAsia" w:eastAsiaTheme="minorEastAsia" w:cstheme="minorEastAsia"/>
          <w:b w:val="0"/>
          <w:bCs w:val="0"/>
          <w:i w:val="0"/>
          <w:iCs w:val="0"/>
          <w:caps w:val="0"/>
          <w:color w:val="auto"/>
          <w:spacing w:val="0"/>
          <w:sz w:val="24"/>
          <w:szCs w:val="24"/>
          <w:highlight w:val="none"/>
          <w:shd w:val="clear" w:color="auto" w:fill="auto"/>
        </w:rPr>
        <w:t>属于火灾高风险场所</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lang w:eastAsia="zh-CN"/>
        </w:rPr>
        <w:t>，封闭管理使得安全疏散较为困难</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，本标准参考《</w:t>
      </w:r>
      <w:r>
        <w:rPr>
          <w:rFonts w:hint="eastAsia" w:asciiTheme="minorEastAsia" w:hAnsiTheme="minorEastAsia" w:eastAsiaTheme="minorEastAsia" w:cstheme="minorEastAsia"/>
          <w:i w:val="0"/>
          <w:iCs w:val="0"/>
          <w:caps w:val="0"/>
          <w:color w:val="auto"/>
          <w:spacing w:val="0"/>
          <w:sz w:val="24"/>
          <w:szCs w:val="24"/>
          <w:shd w:val="clear" w:color="auto" w:fill="FFFFFF"/>
        </w:rPr>
        <w:t>汗蒸房消防安全整治要求</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w:t>
      </w:r>
      <w:r>
        <w:rPr>
          <w:rFonts w:hint="eastAsia" w:asciiTheme="minorEastAsia" w:hAnsiTheme="minorEastAsia" w:eastAsiaTheme="minorEastAsia" w:cstheme="minorEastAsia"/>
          <w:i w:val="0"/>
          <w:iCs w:val="0"/>
          <w:caps w:val="0"/>
          <w:color w:val="auto"/>
          <w:spacing w:val="0"/>
          <w:sz w:val="24"/>
          <w:szCs w:val="24"/>
          <w:shd w:val="clear" w:color="auto" w:fill="FFFFFF"/>
        </w:rPr>
        <w:t>（公消〔2017〕第83号）</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 xml:space="preserve">制定。 </w:t>
      </w:r>
    </w:p>
    <w:p>
      <w:pPr>
        <w:shd w:val="clear"/>
        <w:snapToGrid w:val="0"/>
        <w:spacing w:line="360" w:lineRule="auto"/>
        <w:jc w:val="left"/>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pPr>
    </w:p>
    <w:p>
      <w:pPr>
        <w:pStyle w:val="3"/>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line="360" w:lineRule="auto"/>
        <w:ind w:firstLine="0" w:firstLineChars="0"/>
        <w:jc w:val="center"/>
        <w:textAlignment w:val="auto"/>
        <w:rPr>
          <w:rFonts w:hint="eastAsia" w:asciiTheme="minorEastAsia" w:hAnsiTheme="minorEastAsia" w:eastAsiaTheme="minorEastAsia" w:cstheme="minorEastAsia"/>
          <w:b w:val="0"/>
          <w:bCs w:val="0"/>
          <w:color w:val="auto"/>
          <w:sz w:val="24"/>
          <w:szCs w:val="24"/>
          <w:u w:val="none"/>
          <w:shd w:val="clear" w:color="auto" w:fill="FFFFFF"/>
          <w:lang w:val="en-US" w:eastAsia="zh-CN"/>
        </w:rPr>
      </w:pPr>
      <w:bookmarkStart w:id="241" w:name="_Toc3025"/>
      <w:bookmarkStart w:id="242" w:name="_Toc17086"/>
      <w:bookmarkStart w:id="243" w:name="_Toc19462"/>
      <w:r>
        <w:rPr>
          <w:rFonts w:hint="eastAsia" w:asciiTheme="minorEastAsia" w:hAnsiTheme="minorEastAsia" w:eastAsiaTheme="minorEastAsia" w:cstheme="minorEastAsia"/>
          <w:color w:val="auto"/>
          <w:sz w:val="28"/>
          <w:szCs w:val="28"/>
          <w:lang w:val="en-US" w:eastAsia="zh-CN"/>
        </w:rPr>
        <w:t>4.11 其他建筑及场所</w:t>
      </w:r>
      <w:bookmarkEnd w:id="241"/>
      <w:bookmarkEnd w:id="242"/>
      <w:bookmarkEnd w:id="243"/>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ab/>
      </w:r>
    </w:p>
    <w:p>
      <w:pPr>
        <w:keepNext w:val="0"/>
        <w:keepLines w:val="0"/>
        <w:pageBreakBefore w:val="0"/>
        <w:shd w:val="clear"/>
        <w:kinsoku/>
        <w:wordWrap/>
        <w:overflowPunct/>
        <w:topLinePunct w:val="0"/>
        <w:autoSpaceDE/>
        <w:autoSpaceDN/>
        <w:bidi w:val="0"/>
        <w:snapToGrid w:val="0"/>
        <w:spacing w:line="360" w:lineRule="auto"/>
        <w:ind w:firstLine="0" w:firstLineChars="0"/>
        <w:jc w:val="left"/>
        <w:textAlignment w:val="auto"/>
        <w:rPr>
          <w:rFonts w:hint="eastAsia" w:asciiTheme="minorEastAsia" w:hAnsiTheme="minorEastAsia" w:eastAsiaTheme="minorEastAsia" w:cstheme="minorEastAsia"/>
          <w:b w:val="0"/>
          <w:bCs w:val="0"/>
          <w:color w:val="auto"/>
          <w:sz w:val="24"/>
          <w:szCs w:val="24"/>
          <w:u w:val="none"/>
          <w:shd w:val="clear" w:color="auto" w:fill="FFFFFF"/>
          <w:lang w:val="en-US" w:eastAsia="zh-CN"/>
        </w:rPr>
      </w:pPr>
      <w:r>
        <w:rPr>
          <w:rFonts w:hint="eastAsia" w:asciiTheme="minorEastAsia" w:hAnsiTheme="minorEastAsia" w:eastAsiaTheme="minorEastAsia" w:cstheme="minorEastAsia"/>
          <w:b/>
          <w:bCs/>
          <w:i w:val="0"/>
          <w:caps w:val="0"/>
          <w:color w:val="auto"/>
          <w:spacing w:val="0"/>
          <w:kern w:val="2"/>
          <w:sz w:val="24"/>
          <w:szCs w:val="24"/>
          <w:shd w:val="clear" w:color="auto" w:fill="FFFFFF"/>
          <w:lang w:val="en-US" w:eastAsia="zh-CN" w:bidi="ar-SA"/>
        </w:rPr>
        <w:t>4.11.1</w:t>
      </w:r>
      <w:r>
        <w:rPr>
          <w:rFonts w:hint="eastAsia" w:asciiTheme="minorEastAsia" w:hAnsiTheme="minorEastAsia" w:eastAsiaTheme="minorEastAsia" w:cstheme="minorEastAsia"/>
          <w:i w:val="0"/>
          <w:caps w:val="0"/>
          <w:color w:val="auto"/>
          <w:spacing w:val="0"/>
          <w:kern w:val="2"/>
          <w:sz w:val="24"/>
          <w:szCs w:val="24"/>
          <w:shd w:val="clear" w:color="auto" w:fill="FFFFFF"/>
          <w:lang w:val="en-US" w:eastAsia="zh-CN" w:bidi="ar-SA"/>
        </w:rPr>
        <w:t xml:space="preserve"> 实（试）验楼与实训楼在设计中往往容易混淆，当服务于某些主体功能时，其消防定性不够明确。实验楼主要功能为通过实（试）验进行科学研究，根据行业标准《</w:t>
      </w:r>
      <w:r>
        <w:rPr>
          <w:rFonts w:hint="eastAsia" w:asciiTheme="minorEastAsia" w:hAnsiTheme="minorEastAsia" w:eastAsiaTheme="minorEastAsia" w:cstheme="minorEastAsia"/>
          <w:i w:val="0"/>
          <w:iCs w:val="0"/>
          <w:caps w:val="0"/>
          <w:color w:val="auto"/>
          <w:spacing w:val="0"/>
          <w:sz w:val="24"/>
          <w:szCs w:val="24"/>
          <w:shd w:val="clear" w:color="auto" w:fill="FFFFFF"/>
        </w:rPr>
        <w:t>科研建筑设计标准</w:t>
      </w:r>
      <w:r>
        <w:rPr>
          <w:rFonts w:hint="eastAsia" w:asciiTheme="minorEastAsia" w:hAnsiTheme="minorEastAsia" w:eastAsiaTheme="minorEastAsia" w:cstheme="minorEastAsia"/>
          <w:i w:val="0"/>
          <w:caps w:val="0"/>
          <w:color w:val="auto"/>
          <w:spacing w:val="0"/>
          <w:kern w:val="2"/>
          <w:sz w:val="24"/>
          <w:szCs w:val="24"/>
          <w:shd w:val="clear" w:color="auto" w:fill="FFFFFF"/>
          <w:lang w:val="en-US" w:eastAsia="zh-CN" w:bidi="ar-SA"/>
        </w:rPr>
        <w:t>》</w:t>
      </w:r>
      <w:r>
        <w:rPr>
          <w:rFonts w:hint="eastAsia" w:asciiTheme="minorEastAsia" w:hAnsiTheme="minorEastAsia" w:eastAsiaTheme="minorEastAsia" w:cstheme="minorEastAsia"/>
          <w:i w:val="0"/>
          <w:iCs w:val="0"/>
          <w:caps w:val="0"/>
          <w:color w:val="auto"/>
          <w:spacing w:val="0"/>
          <w:sz w:val="24"/>
          <w:szCs w:val="24"/>
          <w:shd w:val="clear" w:color="auto" w:fill="FFFFFF"/>
        </w:rPr>
        <w:t>JGJ91-2019</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第1.0.2条规定，大专院校、工业企业的实验楼可以按科研建筑进行防火设计。主要功能是培训教学的实训楼，应按教学建筑进行防火设计。有些大专院校与工业企业联合进行产、学、研结合的教学模式，校内的实训车间既具备培训、教学功能，同时还承担生产任务，此类实训车间应按照厂房进行防火设计。中、小学校一般没有独立设置的</w:t>
      </w:r>
      <w:r>
        <w:rPr>
          <w:rFonts w:hint="eastAsia" w:asciiTheme="minorEastAsia" w:hAnsiTheme="minorEastAsia" w:eastAsiaTheme="minorEastAsia" w:cstheme="minorEastAsia"/>
          <w:b w:val="0"/>
          <w:bCs w:val="0"/>
          <w:color w:val="auto"/>
          <w:sz w:val="24"/>
          <w:szCs w:val="24"/>
          <w:highlight w:val="none"/>
          <w:u w:val="none"/>
          <w:shd w:val="clear" w:color="auto" w:fill="FFFFFF"/>
          <w:lang w:val="en-US" w:eastAsia="zh-CN"/>
        </w:rPr>
        <w:t>实（试）验楼</w:t>
      </w:r>
      <w:r>
        <w:rPr>
          <w:rFonts w:hint="eastAsia" w:asciiTheme="minorEastAsia" w:hAnsiTheme="minorEastAsia" w:eastAsiaTheme="minorEastAsia" w:cstheme="minorEastAsia"/>
          <w:b w:val="0"/>
          <w:bCs w:val="0"/>
          <w:color w:val="auto"/>
          <w:sz w:val="24"/>
          <w:szCs w:val="24"/>
          <w:u w:val="none"/>
          <w:shd w:val="clear" w:color="auto" w:fill="FFFFFF"/>
          <w:lang w:val="en-US" w:eastAsia="zh-CN"/>
        </w:rPr>
        <w:t>，但其教学楼内必须配置一定数量的教学用实验室，此类功能空间仍属于教学用房。</w:t>
      </w:r>
    </w:p>
    <w:p>
      <w:pPr>
        <w:keepNext w:val="0"/>
        <w:keepLines w:val="0"/>
        <w:pageBreakBefore w:val="0"/>
        <w:shd w:val="clear"/>
        <w:kinsoku/>
        <w:wordWrap/>
        <w:overflowPunct/>
        <w:topLinePunct w:val="0"/>
        <w:autoSpaceDE/>
        <w:autoSpaceDN/>
        <w:bidi w:val="0"/>
        <w:snapToGrid w:val="0"/>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u w:val="none"/>
          <w:shd w:val="clear" w:color="auto" w:fill="FFFFFF"/>
          <w:lang w:val="en-US" w:eastAsia="zh-CN"/>
        </w:rPr>
      </w:pPr>
      <w:r>
        <w:rPr>
          <w:rFonts w:hint="eastAsia" w:asciiTheme="minorEastAsia" w:hAnsiTheme="minorEastAsia" w:eastAsiaTheme="minorEastAsia" w:cstheme="minorEastAsia"/>
          <w:b w:val="0"/>
          <w:bCs w:val="0"/>
          <w:color w:val="auto"/>
          <w:sz w:val="24"/>
          <w:szCs w:val="24"/>
          <w:u w:val="none"/>
          <w:shd w:val="clear" w:color="auto" w:fill="FFFFFF"/>
          <w:lang w:val="en-US" w:eastAsia="zh-CN"/>
        </w:rPr>
        <w:t>工业厂房内设置的实验室，是工艺流程和质量控制的需要，是以生产为目的，</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应按照厂房进行防火设计。</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snapToGrid w:val="0"/>
        <w:spacing w:before="0" w:beforeAutospacing="0" w:after="0" w:afterAutospacing="0" w:line="360" w:lineRule="auto"/>
        <w:ind w:right="0"/>
        <w:jc w:val="left"/>
        <w:rPr>
          <w:rFonts w:hint="eastAsia" w:asciiTheme="minorEastAsia" w:hAnsiTheme="minorEastAsia" w:eastAsiaTheme="minorEastAsia" w:cstheme="minorEastAsia"/>
          <w:color w:val="auto"/>
          <w:sz w:val="24"/>
          <w:szCs w:val="24"/>
          <w:u w:val="none"/>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4.11.2</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w:t>
      </w:r>
      <w:r>
        <w:rPr>
          <w:rFonts w:hint="eastAsia" w:asciiTheme="minorEastAsia" w:hAnsiTheme="minorEastAsia" w:eastAsiaTheme="minorEastAsia" w:cstheme="minorEastAsia"/>
          <w:color w:val="auto"/>
          <w:sz w:val="24"/>
          <w:szCs w:val="24"/>
          <w:highlight w:val="none"/>
          <w:shd w:val="clear" w:color="auto" w:fill="FFFFFF"/>
          <w:lang w:val="en-US" w:eastAsia="zh-CN"/>
        </w:rPr>
        <w:t>设置在老年人照料设施中的办公</w:t>
      </w:r>
      <w:r>
        <w:rPr>
          <w:rFonts w:hint="eastAsia" w:asciiTheme="minorEastAsia" w:hAnsiTheme="minorEastAsia" w:eastAsiaTheme="minorEastAsia" w:cstheme="minorEastAsia"/>
          <w:color w:val="auto"/>
          <w:sz w:val="24"/>
          <w:szCs w:val="24"/>
          <w:shd w:val="clear" w:color="auto" w:fill="FFFFFF"/>
          <w:lang w:val="en-US" w:eastAsia="zh-CN"/>
        </w:rPr>
        <w:t>室</w:t>
      </w:r>
      <w:r>
        <w:rPr>
          <w:rFonts w:hint="eastAsia" w:asciiTheme="minorEastAsia" w:hAnsiTheme="minorEastAsia" w:eastAsiaTheme="minorEastAsia" w:cstheme="minorEastAsia"/>
          <w:color w:val="auto"/>
          <w:sz w:val="24"/>
          <w:szCs w:val="24"/>
          <w:highlight w:val="none"/>
          <w:shd w:val="clear" w:color="auto" w:fill="FFFFFF"/>
          <w:lang w:val="en-US" w:eastAsia="zh-CN"/>
        </w:rPr>
        <w:t>、活动</w:t>
      </w:r>
      <w:r>
        <w:rPr>
          <w:rFonts w:hint="eastAsia" w:asciiTheme="minorEastAsia" w:hAnsiTheme="minorEastAsia" w:eastAsiaTheme="minorEastAsia" w:cstheme="minorEastAsia"/>
          <w:color w:val="auto"/>
          <w:sz w:val="24"/>
          <w:szCs w:val="24"/>
          <w:shd w:val="clear" w:color="auto" w:fill="FFFFFF"/>
          <w:lang w:val="en-US" w:eastAsia="zh-CN"/>
        </w:rPr>
        <w:t>室，为</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老年人照料设施功能的一部分，防火设计时执行的标准应与老年人照料设施相同。</w:t>
      </w:r>
      <w:r>
        <w:rPr>
          <w:rFonts w:hint="eastAsia" w:asciiTheme="minorEastAsia" w:hAnsiTheme="minorEastAsia" w:eastAsiaTheme="minorEastAsia" w:cstheme="minorEastAsia"/>
          <w:i w:val="0"/>
          <w:caps w:val="0"/>
          <w:color w:val="auto"/>
          <w:spacing w:val="0"/>
          <w:sz w:val="24"/>
          <w:szCs w:val="24"/>
          <w:u w:val="none"/>
          <w:shd w:val="clear" w:color="auto" w:fill="FFFFFF"/>
          <w:lang w:val="en-US" w:eastAsia="zh-CN"/>
        </w:rPr>
        <w:t>老年人照料设施中常设有棋牌室、练歌房、游艺室等娱乐活动用房，这些用房规模小，不对外经营，使用人群简单且固定，无酒精饮料供应，故其防火设计不应按照</w:t>
      </w:r>
      <w:r>
        <w:rPr>
          <w:rFonts w:hint="eastAsia" w:asciiTheme="minorEastAsia" w:hAnsiTheme="minorEastAsia" w:eastAsiaTheme="minorEastAsia" w:cstheme="minorEastAsia"/>
          <w:color w:val="auto"/>
          <w:sz w:val="24"/>
          <w:szCs w:val="24"/>
          <w:highlight w:val="none"/>
          <w:u w:val="none"/>
          <w:shd w:val="clear" w:color="auto" w:fill="FFFFFF"/>
          <w:lang w:val="en-US" w:eastAsia="zh-CN"/>
        </w:rPr>
        <w:t>歌舞娱乐放映游艺场所进行定性</w:t>
      </w:r>
      <w:r>
        <w:rPr>
          <w:rFonts w:hint="eastAsia" w:asciiTheme="minorEastAsia" w:hAnsiTheme="minorEastAsia" w:eastAsiaTheme="minorEastAsia" w:cstheme="minorEastAsia"/>
          <w:color w:val="auto"/>
          <w:sz w:val="24"/>
          <w:szCs w:val="24"/>
          <w:u w:val="none"/>
          <w:shd w:val="clear" w:color="auto" w:fill="FFFFFF"/>
          <w:lang w:val="en-US"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snapToGrid w:val="0"/>
        <w:spacing w:before="0" w:beforeAutospacing="0" w:after="0" w:afterAutospacing="0" w:line="360" w:lineRule="auto"/>
        <w:ind w:right="0"/>
        <w:jc w:val="left"/>
        <w:rPr>
          <w:rFonts w:hint="eastAsia" w:asciiTheme="minorEastAsia" w:hAnsiTheme="minorEastAsia" w:eastAsiaTheme="minorEastAsia" w:cstheme="minorEastAsia"/>
          <w:color w:val="auto"/>
          <w:sz w:val="24"/>
          <w:szCs w:val="24"/>
          <w:u w:val="none"/>
          <w:shd w:val="clear" w:color="auto" w:fill="FFFFFF"/>
          <w:lang w:val="en-US" w:eastAsia="zh-CN"/>
        </w:rPr>
      </w:pPr>
      <w:r>
        <w:rPr>
          <w:rFonts w:hint="eastAsia" w:asciiTheme="minorEastAsia" w:hAnsiTheme="minorEastAsia" w:eastAsiaTheme="minorEastAsia" w:cstheme="minorEastAsia"/>
          <w:b/>
          <w:bCs/>
          <w:color w:val="auto"/>
          <w:sz w:val="24"/>
          <w:szCs w:val="24"/>
          <w:u w:val="none"/>
          <w:shd w:val="clear" w:color="auto" w:fill="FFFFFF"/>
          <w:lang w:val="en-US" w:eastAsia="zh-CN"/>
        </w:rPr>
        <w:t>4.11.3</w:t>
      </w:r>
      <w:r>
        <w:rPr>
          <w:rFonts w:hint="eastAsia" w:asciiTheme="minorEastAsia" w:hAnsiTheme="minorEastAsia" w:eastAsiaTheme="minorEastAsia" w:cstheme="minorEastAsia"/>
          <w:color w:val="auto"/>
          <w:sz w:val="24"/>
          <w:szCs w:val="24"/>
          <w:u w:val="none"/>
          <w:shd w:val="clear" w:color="auto" w:fill="FFFFFF"/>
          <w:lang w:val="en-US" w:eastAsia="zh-CN"/>
        </w:rPr>
        <w:t xml:space="preserve"> 金库内停留人员极少，分隔及安防措施严密，本标准对其防火设计予以明确。</w:t>
      </w:r>
    </w:p>
    <w:p>
      <w:pPr>
        <w:widowControl/>
        <w:pBdr>
          <w:top w:val="none" w:color="auto" w:sz="0" w:space="0"/>
          <w:left w:val="none" w:color="auto" w:sz="0" w:space="0"/>
          <w:bottom w:val="none" w:color="auto" w:sz="0" w:space="0"/>
          <w:right w:val="none" w:color="auto" w:sz="0" w:space="0"/>
        </w:pBdr>
        <w:shd w:val="clear" w:color="auto"/>
        <w:snapToGrid w:val="0"/>
        <w:spacing w:line="360" w:lineRule="auto"/>
        <w:jc w:val="left"/>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4.11.4</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室内蔬菜交易大棚、室内农贸市场等进行蔬菜、水果等物品零售买卖或交易的公共经营性场所，属于商店建筑。</w:t>
      </w:r>
    </w:p>
    <w:p>
      <w:pPr>
        <w:pStyle w:val="2"/>
        <w:keepNext w:val="0"/>
        <w:pageBreakBefore w:val="0"/>
        <w:numPr>
          <w:ilvl w:val="0"/>
          <w:numId w:val="0"/>
        </w:numPr>
        <w:shd w:val="clear"/>
        <w:bidi w:val="0"/>
        <w:jc w:val="both"/>
        <w:rPr>
          <w:rFonts w:hint="eastAsia" w:asciiTheme="minorEastAsia" w:hAnsiTheme="minorEastAsia" w:eastAsiaTheme="minorEastAsia" w:cstheme="minorEastAsia"/>
          <w:b/>
          <w:color w:val="auto"/>
          <w:sz w:val="32"/>
          <w:szCs w:val="32"/>
          <w:lang w:val="en-US" w:eastAsia="zh-CN"/>
        </w:rPr>
      </w:pPr>
    </w:p>
    <w:p>
      <w:pPr>
        <w:pStyle w:val="2"/>
        <w:keepNext w:val="0"/>
        <w:keepLines w:val="0"/>
        <w:pageBreakBefore/>
        <w:widowControl w:val="0"/>
        <w:numPr>
          <w:ilvl w:val="0"/>
          <w:numId w:val="0"/>
        </w:numPr>
        <w:shd w:val="clear"/>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sz w:val="32"/>
          <w:szCs w:val="32"/>
          <w:lang w:val="en-US" w:eastAsia="zh-CN"/>
        </w:rPr>
      </w:pPr>
    </w:p>
    <w:p>
      <w:pPr>
        <w:pStyle w:val="2"/>
        <w:numPr>
          <w:ilvl w:val="0"/>
          <w:numId w:val="0"/>
        </w:numPr>
        <w:shd w:val="clear"/>
        <w:bidi w:val="0"/>
        <w:jc w:val="center"/>
        <w:rPr>
          <w:rFonts w:hint="eastAsia" w:asciiTheme="minorEastAsia" w:hAnsiTheme="minorEastAsia" w:eastAsiaTheme="minorEastAsia" w:cstheme="minorEastAsia"/>
          <w:b/>
          <w:bCs/>
          <w:color w:val="auto"/>
          <w:sz w:val="28"/>
          <w:szCs w:val="28"/>
        </w:rPr>
      </w:pPr>
      <w:bookmarkStart w:id="244" w:name="_Toc30598"/>
      <w:bookmarkStart w:id="245" w:name="_Toc28677"/>
      <w:bookmarkStart w:id="246" w:name="_Toc15408"/>
      <w:r>
        <w:rPr>
          <w:rFonts w:hint="eastAsia" w:asciiTheme="minorEastAsia" w:hAnsiTheme="minorEastAsia" w:eastAsiaTheme="minorEastAsia" w:cstheme="minorEastAsia"/>
          <w:b/>
          <w:color w:val="auto"/>
          <w:sz w:val="32"/>
          <w:szCs w:val="32"/>
          <w:lang w:val="en-US" w:eastAsia="zh-CN"/>
        </w:rPr>
        <w:t>5 住宅建筑</w:t>
      </w:r>
      <w:bookmarkEnd w:id="244"/>
      <w:bookmarkEnd w:id="245"/>
      <w:bookmarkEnd w:id="246"/>
    </w:p>
    <w:p>
      <w:pPr>
        <w:pStyle w:val="3"/>
        <w:shd w:val="clear"/>
        <w:bidi w:val="0"/>
        <w:jc w:val="center"/>
        <w:rPr>
          <w:rFonts w:hint="eastAsia" w:asciiTheme="minorEastAsia" w:hAnsiTheme="minorEastAsia" w:eastAsiaTheme="minorEastAsia" w:cstheme="minorEastAsia"/>
          <w:b/>
          <w:bCs/>
          <w:color w:val="auto"/>
          <w:sz w:val="28"/>
          <w:szCs w:val="28"/>
          <w:lang w:val="en-US" w:eastAsia="zh-CN"/>
        </w:rPr>
      </w:pPr>
      <w:bookmarkStart w:id="247" w:name="_Toc9538"/>
      <w:bookmarkStart w:id="248" w:name="_Toc20907"/>
      <w:bookmarkStart w:id="249" w:name="_Toc13287"/>
      <w:r>
        <w:rPr>
          <w:rFonts w:hint="eastAsia" w:asciiTheme="minorEastAsia" w:hAnsiTheme="minorEastAsia" w:eastAsiaTheme="minorEastAsia" w:cstheme="minorEastAsia"/>
          <w:color w:val="auto"/>
          <w:sz w:val="28"/>
          <w:szCs w:val="28"/>
          <w:lang w:val="en-US" w:eastAsia="zh-CN"/>
        </w:rPr>
        <w:t>5.1  平面布置及安全疏散</w:t>
      </w:r>
      <w:bookmarkEnd w:id="247"/>
      <w:bookmarkEnd w:id="248"/>
      <w:bookmarkEnd w:id="249"/>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Lines="0" w:after="0" w:afterLines="0" w:line="360" w:lineRule="auto"/>
        <w:ind w:right="0" w:rightChars="0" w:firstLine="0" w:firstLineChars="0"/>
        <w:jc w:val="left"/>
        <w:textAlignment w:val="auto"/>
        <w:outlineLvl w:val="9"/>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5.1.1</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对于</w:t>
      </w:r>
      <w:r>
        <w:rPr>
          <w:rFonts w:hint="eastAsia" w:asciiTheme="minorEastAsia" w:hAnsiTheme="minorEastAsia" w:eastAsiaTheme="minorEastAsia" w:cstheme="minorEastAsia"/>
          <w:color w:val="auto"/>
          <w:sz w:val="24"/>
          <w:szCs w:val="24"/>
          <w:highlight w:val="none"/>
          <w:shd w:val="clear" w:color="auto" w:fill="FFFFFF"/>
          <w:lang w:val="en-US" w:eastAsia="zh-CN"/>
        </w:rPr>
        <w:t>建筑高度超过54m,</w:t>
      </w:r>
      <w:r>
        <w:rPr>
          <w:rFonts w:hint="eastAsia" w:asciiTheme="minorEastAsia" w:hAnsiTheme="minorEastAsia" w:eastAsiaTheme="minorEastAsia" w:cstheme="minorEastAsia"/>
          <w:color w:val="auto"/>
          <w:sz w:val="24"/>
          <w:szCs w:val="24"/>
          <w:highlight w:val="none"/>
          <w:lang w:val="en-US" w:eastAsia="zh-CN"/>
        </w:rPr>
        <w:t>不大于100m</w:t>
      </w:r>
      <w:r>
        <w:rPr>
          <w:rFonts w:hint="eastAsia" w:asciiTheme="minorEastAsia" w:hAnsiTheme="minorEastAsia" w:eastAsiaTheme="minorEastAsia" w:cstheme="minorEastAsia"/>
          <w:color w:val="auto"/>
          <w:sz w:val="24"/>
          <w:szCs w:val="24"/>
          <w:highlight w:val="none"/>
          <w:shd w:val="clear" w:color="auto" w:fill="FFFFFF"/>
          <w:lang w:val="en-US" w:eastAsia="zh-CN"/>
        </w:rPr>
        <w:t>的单元式住宅建筑</w:t>
      </w:r>
      <w:r>
        <w:rPr>
          <w:rFonts w:hint="eastAsia" w:asciiTheme="minorEastAsia" w:hAnsiTheme="minorEastAsia" w:eastAsiaTheme="minorEastAsia" w:cstheme="minorEastAsia"/>
          <w:color w:val="auto"/>
          <w:sz w:val="24"/>
          <w:szCs w:val="24"/>
          <w:highlight w:val="none"/>
          <w:u w:val="none"/>
          <w:shd w:val="clear" w:color="auto" w:fill="FFFFFF"/>
          <w:lang w:val="en-US" w:eastAsia="zh-CN"/>
        </w:rPr>
        <w:t>，每个单元设置两</w:t>
      </w:r>
      <w:r>
        <w:rPr>
          <w:rFonts w:hint="eastAsia" w:asciiTheme="minorEastAsia" w:hAnsiTheme="minorEastAsia" w:eastAsiaTheme="minorEastAsia" w:cstheme="minorEastAsia"/>
          <w:color w:val="auto"/>
          <w:sz w:val="24"/>
          <w:szCs w:val="24"/>
          <w:u w:val="none"/>
          <w:shd w:val="clear" w:color="auto" w:fill="FFFFFF"/>
          <w:lang w:val="en-US" w:eastAsia="zh-CN"/>
        </w:rPr>
        <w:t>部疏散楼梯比较困难时</w:t>
      </w:r>
      <w:r>
        <w:rPr>
          <w:rFonts w:hint="eastAsia" w:asciiTheme="minorEastAsia" w:hAnsiTheme="minorEastAsia" w:eastAsiaTheme="minorEastAsia" w:cstheme="minorEastAsia"/>
          <w:color w:val="auto"/>
          <w:sz w:val="24"/>
          <w:szCs w:val="24"/>
          <w:highlight w:val="none"/>
          <w:u w:val="none"/>
          <w:shd w:val="clear" w:color="auto" w:fill="FFFFFF"/>
          <w:lang w:val="en-US" w:eastAsia="zh-CN"/>
        </w:rPr>
        <w:t>，</w:t>
      </w:r>
      <w:r>
        <w:rPr>
          <w:rFonts w:hint="eastAsia" w:asciiTheme="minorEastAsia" w:hAnsiTheme="minorEastAsia" w:eastAsiaTheme="minorEastAsia" w:cstheme="minorEastAsia"/>
          <w:color w:val="auto"/>
          <w:sz w:val="24"/>
          <w:szCs w:val="24"/>
          <w:u w:val="none"/>
          <w:shd w:val="clear" w:color="auto" w:fill="FFFFFF"/>
          <w:lang w:val="en-US" w:eastAsia="zh-CN"/>
        </w:rPr>
        <w:t>大量工程实例利用疏散外廊连通</w:t>
      </w:r>
      <w:r>
        <w:rPr>
          <w:rFonts w:hint="eastAsia" w:asciiTheme="minorEastAsia" w:hAnsiTheme="minorEastAsia" w:eastAsiaTheme="minorEastAsia" w:cstheme="minorEastAsia"/>
          <w:color w:val="auto"/>
          <w:sz w:val="24"/>
          <w:szCs w:val="24"/>
          <w:highlight w:val="none"/>
          <w:u w:val="none"/>
          <w:shd w:val="clear" w:color="auto" w:fill="FFFFFF"/>
          <w:lang w:val="en-US" w:eastAsia="zh-CN"/>
        </w:rPr>
        <w:t>两个单元</w:t>
      </w:r>
      <w:r>
        <w:rPr>
          <w:rFonts w:hint="eastAsia" w:asciiTheme="minorEastAsia" w:hAnsiTheme="minorEastAsia" w:eastAsiaTheme="minorEastAsia" w:cstheme="minorEastAsia"/>
          <w:color w:val="auto"/>
          <w:sz w:val="24"/>
          <w:szCs w:val="24"/>
          <w:u w:val="none"/>
          <w:shd w:val="clear" w:color="auto" w:fill="FFFFFF"/>
          <w:lang w:val="en-US" w:eastAsia="zh-CN"/>
        </w:rPr>
        <w:t>，以解决</w:t>
      </w:r>
      <w:r>
        <w:rPr>
          <w:rFonts w:hint="eastAsia" w:asciiTheme="minorEastAsia" w:hAnsiTheme="minorEastAsia" w:eastAsiaTheme="minorEastAsia" w:cstheme="minorEastAsia"/>
          <w:color w:val="auto"/>
          <w:sz w:val="24"/>
          <w:szCs w:val="24"/>
          <w:highlight w:val="none"/>
          <w:u w:val="none"/>
          <w:shd w:val="clear" w:color="auto" w:fill="FFFFFF"/>
          <w:lang w:val="en-US" w:eastAsia="zh-CN"/>
        </w:rPr>
        <w:t>第二安全出口的问题，</w:t>
      </w:r>
      <w:r>
        <w:rPr>
          <w:rFonts w:hint="eastAsia" w:asciiTheme="minorEastAsia" w:hAnsiTheme="minorEastAsia" w:eastAsiaTheme="minorEastAsia" w:cstheme="minorEastAsia"/>
          <w:color w:val="auto"/>
          <w:sz w:val="24"/>
          <w:szCs w:val="24"/>
          <w:u w:val="none"/>
          <w:shd w:val="clear" w:color="auto" w:fill="FFFFFF"/>
          <w:lang w:val="en-US" w:eastAsia="zh-CN"/>
        </w:rPr>
        <w:t>但国家现行标准对于疏散外廊的防火设计没有明确的规定，为规范设计，保证防火安全，本标准明确了有关规定。</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（见图28）</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Lines="0" w:after="0" w:afterLines="0" w:line="360" w:lineRule="auto"/>
        <w:ind w:right="0" w:rightChars="0" w:firstLine="0" w:firstLineChars="0"/>
        <w:jc w:val="center"/>
        <w:textAlignment w:val="auto"/>
        <w:outlineLvl w:val="9"/>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rPr>
        <w:drawing>
          <wp:inline distT="0" distB="0" distL="114300" distR="114300">
            <wp:extent cx="4688205" cy="1581785"/>
            <wp:effectExtent l="0" t="0" r="7620" b="8890"/>
            <wp:docPr id="2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true"/>
                    </pic:cNvPicPr>
                  </pic:nvPicPr>
                  <pic:blipFill>
                    <a:blip r:embed="rId55"/>
                    <a:stretch>
                      <a:fillRect/>
                    </a:stretch>
                  </pic:blipFill>
                  <pic:spPr>
                    <a:xfrm>
                      <a:off x="0" y="0"/>
                      <a:ext cx="4688205" cy="1581785"/>
                    </a:xfrm>
                    <a:prstGeom prst="rect">
                      <a:avLst/>
                    </a:prstGeom>
                    <a:noFill/>
                    <a:ln>
                      <a:noFill/>
                    </a:ln>
                  </pic:spPr>
                </pic:pic>
              </a:graphicData>
            </a:graphic>
          </wp:inline>
        </w:drawing>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Lines="0" w:after="0" w:afterLines="0" w:line="360" w:lineRule="auto"/>
        <w:ind w:right="0" w:rightChars="0" w:firstLine="420" w:firstLineChars="200"/>
        <w:jc w:val="center"/>
        <w:textAlignment w:val="auto"/>
        <w:outlineLvl w:val="9"/>
        <w:rPr>
          <w:rFonts w:hint="eastAsia" w:asciiTheme="minorEastAsia" w:hAnsiTheme="minorEastAsia" w:eastAsiaTheme="minorEastAsia" w:cstheme="minorEastAsia"/>
        </w:rPr>
      </w:pP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Lines="0" w:after="0" w:afterLines="0" w:line="360" w:lineRule="auto"/>
        <w:ind w:right="0" w:rightChars="0" w:firstLine="420" w:firstLineChars="200"/>
        <w:jc w:val="center"/>
        <w:textAlignment w:val="auto"/>
        <w:outlineLvl w:val="9"/>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i w:val="0"/>
          <w:caps w:val="0"/>
          <w:color w:val="auto"/>
          <w:spacing w:val="0"/>
          <w:sz w:val="21"/>
          <w:szCs w:val="21"/>
          <w:shd w:val="clear" w:color="auto" w:fill="FFFFFF"/>
          <w:lang w:val="en-US" w:eastAsia="zh-CN"/>
        </w:rPr>
        <w:t>图28</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38" w:beforeAutospacing="0" w:after="0" w:afterAutospacing="0" w:line="360" w:lineRule="auto"/>
        <w:ind w:right="0"/>
        <w:jc w:val="both"/>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color w:val="auto"/>
          <w:kern w:val="0"/>
          <w:sz w:val="24"/>
          <w:szCs w:val="24"/>
          <w:highlight w:val="none"/>
          <w:shd w:val="clear" w:color="auto" w:fill="auto"/>
          <w:lang w:val="en-US" w:eastAsia="zh-CN" w:bidi="ar-SA"/>
        </w:rPr>
        <w:t xml:space="preserve">5.1.2 </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跃层式住宅是设置在高层或多层住宅建筑中的多楼层户型，通常称为跃层或者复式住宅。此类户型的安全疏散既有户内部分，又有公共疏散部分，本条对此类户型户内疏散部分做出明确规定。</w:t>
      </w: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38" w:beforeAutospacing="0" w:after="0" w:afterAutospacing="0" w:line="360" w:lineRule="auto"/>
        <w:ind w:right="0"/>
        <w:jc w:val="both"/>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highlight w:val="none"/>
          <w:shd w:val="clear" w:color="auto" w:fill="auto"/>
          <w:lang w:val="en-US" w:eastAsia="zh-CN"/>
        </w:rPr>
        <w:t>5.1.3</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本条主要针对</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rPr>
        <w:t>层数不超过</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lang w:val="en-US" w:eastAsia="zh-CN"/>
        </w:rPr>
        <w:t>3</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rPr>
        <w:t>层</w:t>
      </w:r>
      <w:r>
        <w:rPr>
          <w:rFonts w:hint="eastAsia" w:asciiTheme="minorEastAsia" w:hAnsiTheme="minorEastAsia" w:eastAsiaTheme="minorEastAsia" w:cstheme="minorEastAsia"/>
          <w:i w:val="0"/>
          <w:iCs w:val="0"/>
          <w:caps w:val="0"/>
          <w:color w:val="auto"/>
          <w:spacing w:val="0"/>
          <w:sz w:val="24"/>
          <w:szCs w:val="24"/>
          <w:highlight w:val="none"/>
          <w:shd w:val="clear" w:color="auto" w:fill="auto"/>
          <w:lang w:val="en-US" w:eastAsia="zh-CN"/>
        </w:rPr>
        <w:t>的</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独栋别墅、双拼别墅及无公共疏散设施的叠拼别墅等住宅类型的安全疏散做出规定。由于别墅的户门即为安全出口，故可参照现行国家标准</w:t>
      </w:r>
      <w:r>
        <w:rPr>
          <w:rFonts w:hint="eastAsia" w:asciiTheme="minorEastAsia" w:hAnsiTheme="minorEastAsia" w:eastAsiaTheme="minorEastAsia" w:cstheme="minorEastAsia"/>
          <w:color w:val="auto"/>
          <w:sz w:val="24"/>
          <w:szCs w:val="24"/>
          <w:lang w:val="en-US" w:eastAsia="zh-CN"/>
        </w:rPr>
        <w:t>《建筑设计防火规范》GB50016-2014（2018年版）第5.5.17条第4款，及多省地标采用的数据，按大空间疏散距离进行设计。</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超过3层的此类住宅建筑应符合国家现行标准中关于住宅建筑的有关规定。</w:t>
      </w:r>
    </w:p>
    <w:p>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color="auto"/>
        <w:snapToGrid w:val="0"/>
        <w:spacing w:before="38" w:beforeAutospacing="0" w:after="0" w:afterAutospacing="0" w:line="360" w:lineRule="auto"/>
        <w:ind w:left="0" w:right="0" w:firstLine="0"/>
        <w:jc w:val="both"/>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5.1.4</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w:t>
      </w:r>
      <w:r>
        <w:rPr>
          <w:rFonts w:hint="eastAsia" w:asciiTheme="minorEastAsia" w:hAnsiTheme="minorEastAsia" w:eastAsiaTheme="minorEastAsia" w:cstheme="minorEastAsia"/>
          <w:color w:val="auto"/>
          <w:sz w:val="24"/>
          <w:szCs w:val="24"/>
          <w:highlight w:val="none"/>
          <w:shd w:val="clear" w:color="auto" w:fill="FFFFFF"/>
          <w:lang w:val="en-US" w:eastAsia="zh-CN"/>
        </w:rPr>
        <w:t>住宅建筑地下室设置的储藏室属于住宅的附属功能，通常储存丙2类物品，应与地下车库等其他空间进行有效的防火分隔，且不应向汽车库借用疏散。</w:t>
      </w:r>
    </w:p>
    <w:p>
      <w:pPr>
        <w:pStyle w:val="37"/>
        <w:keepNext w:val="0"/>
        <w:keepLines w:val="0"/>
        <w:pageBreakBefore w:val="0"/>
        <w:widowControl w:val="0"/>
        <w:numPr>
          <w:ilvl w:val="0"/>
          <w:numId w:val="0"/>
        </w:numPr>
        <w:shd w:val="clear" w:color="auto"/>
        <w:kinsoku/>
        <w:wordWrap/>
        <w:overflowPunct/>
        <w:topLinePunct w:val="0"/>
        <w:autoSpaceDE/>
        <w:autoSpaceDN/>
        <w:bidi w:val="0"/>
        <w:adjustRightInd w:val="0"/>
        <w:snapToGrid w:val="0"/>
        <w:spacing w:line="360" w:lineRule="auto"/>
        <w:ind w:leftChars="0"/>
        <w:textAlignment w:val="auto"/>
        <w:rPr>
          <w:rFonts w:hint="eastAsia" w:asciiTheme="minorEastAsia" w:hAnsiTheme="minorEastAsia" w:eastAsiaTheme="minorEastAsia" w:cstheme="minorEastAsia"/>
          <w:b w:val="0"/>
          <w:bCs w:val="0"/>
          <w:strike/>
          <w:color w:val="auto"/>
          <w:kern w:val="2"/>
          <w:sz w:val="24"/>
          <w:szCs w:val="24"/>
          <w:u w:val="none"/>
          <w:shd w:val="clear" w:color="auto" w:fill="FFFFFF"/>
          <w:lang w:val="en-US" w:eastAsia="zh-CN" w:bidi="ar-SA"/>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 xml:space="preserve">5.1.5 </w:t>
      </w:r>
      <w:r>
        <w:rPr>
          <w:rFonts w:hint="eastAsia" w:asciiTheme="minorEastAsia" w:hAnsiTheme="minorEastAsia" w:eastAsiaTheme="minorEastAsia" w:cstheme="minorEastAsia"/>
          <w:color w:val="auto"/>
          <w:sz w:val="24"/>
          <w:szCs w:val="24"/>
          <w:lang w:val="en-US" w:eastAsia="zh-CN"/>
        </w:rPr>
        <w:t>现行国家标准中</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对不同高度的住宅建筑提出了不同的防火要求，当多种高度住宅单元组合建造时，</w:t>
      </w:r>
      <w:r>
        <w:rPr>
          <w:rFonts w:hint="eastAsia" w:asciiTheme="minorEastAsia" w:hAnsiTheme="minorEastAsia" w:eastAsiaTheme="minorEastAsia" w:cstheme="minorEastAsia"/>
          <w:i w:val="0"/>
          <w:caps w:val="0"/>
          <w:strike w:val="0"/>
          <w:color w:val="auto"/>
          <w:spacing w:val="0"/>
          <w:sz w:val="24"/>
          <w:szCs w:val="24"/>
          <w:shd w:val="clear" w:color="auto" w:fill="FFFFFF"/>
          <w:lang w:val="en-US" w:eastAsia="zh-CN"/>
        </w:rPr>
        <w:t>各单元之间完全分隔，疏散各自独立，故</w:t>
      </w:r>
      <w:r>
        <w:rPr>
          <w:rFonts w:hint="eastAsia" w:asciiTheme="minorEastAsia" w:hAnsiTheme="minorEastAsia" w:eastAsiaTheme="minorEastAsia" w:cstheme="minorEastAsia"/>
          <w:b w:val="0"/>
          <w:bCs w:val="0"/>
          <w:strike w:val="0"/>
          <w:color w:val="auto"/>
          <w:kern w:val="2"/>
          <w:sz w:val="24"/>
          <w:szCs w:val="24"/>
          <w:u w:val="none"/>
          <w:shd w:val="clear" w:color="auto" w:fill="FFFFFF"/>
          <w:lang w:val="en-US" w:eastAsia="zh-CN" w:bidi="ar-SA"/>
        </w:rPr>
        <w:t>可以根据各自的建筑高度确定疏散楼梯形式。</w:t>
      </w:r>
    </w:p>
    <w:p>
      <w:pPr>
        <w:keepNext w:val="0"/>
        <w:keepLines w:val="0"/>
        <w:pageBreakBefore w:val="0"/>
        <w:shd w:val="clear"/>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5.1.6</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住宅建筑的每个单元应具备独立的安全疏散设施，当不同单元在首层确需共用同一入户大堂时，每个单元应具备各自独立的直通室外的疏散通道及安全出口。</w:t>
      </w:r>
    </w:p>
    <w:p>
      <w:pPr>
        <w:shd w:val="clear"/>
        <w:spacing w:line="360" w:lineRule="auto"/>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5.1.7</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住宅</w:t>
      </w:r>
      <w:r>
        <w:rPr>
          <w:rFonts w:hint="eastAsia" w:asciiTheme="minorEastAsia" w:hAnsiTheme="minorEastAsia" w:eastAsiaTheme="minorEastAsia" w:cstheme="minorEastAsia"/>
          <w:color w:val="auto"/>
          <w:sz w:val="24"/>
          <w:szCs w:val="24"/>
          <w:highlight w:val="none"/>
          <w:u w:val="none"/>
          <w:lang w:val="en-US" w:eastAsia="zh-CN"/>
        </w:rPr>
        <w:t>阳台、设备平台等住户私有功能空间可能存放可燃物，楼梯间或前室的自然通风口开向此类空间可能影响楼梯间或前室的安全性。(</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见图29)</w:t>
      </w:r>
    </w:p>
    <w:p>
      <w:pPr>
        <w:shd w:val="clear"/>
        <w:spacing w:line="360" w:lineRule="auto"/>
        <w:jc w:val="center"/>
        <w:rPr>
          <w:rFonts w:hint="eastAsia"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rPr>
        <w:drawing>
          <wp:inline distT="0" distB="0" distL="114300" distR="114300">
            <wp:extent cx="2724785" cy="2701925"/>
            <wp:effectExtent l="0" t="0" r="8890" b="3175"/>
            <wp:docPr id="43"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24"/>
                    <pic:cNvPicPr>
                      <a:picLocks noChangeAspect="true"/>
                    </pic:cNvPicPr>
                  </pic:nvPicPr>
                  <pic:blipFill>
                    <a:blip r:embed="rId56"/>
                    <a:stretch>
                      <a:fillRect/>
                    </a:stretch>
                  </pic:blipFill>
                  <pic:spPr>
                    <a:xfrm>
                      <a:off x="0" y="0"/>
                      <a:ext cx="2724785" cy="2701925"/>
                    </a:xfrm>
                    <a:prstGeom prst="rect">
                      <a:avLst/>
                    </a:prstGeom>
                    <a:noFill/>
                    <a:ln>
                      <a:noFill/>
                    </a:ln>
                  </pic:spPr>
                </pic:pic>
              </a:graphicData>
            </a:graphic>
          </wp:inline>
        </w:drawing>
      </w:r>
    </w:p>
    <w:p>
      <w:pPr>
        <w:keepNext w:val="0"/>
        <w:keepLines w:val="0"/>
        <w:pageBreakBefore w:val="0"/>
        <w:shd w:val="clear"/>
        <w:kinsoku/>
        <w:wordWrap/>
        <w:overflowPunct/>
        <w:topLinePunct w:val="0"/>
        <w:autoSpaceDE/>
        <w:autoSpaceDN/>
        <w:bidi w:val="0"/>
        <w:snapToGrid w:val="0"/>
        <w:spacing w:line="240" w:lineRule="auto"/>
        <w:jc w:val="center"/>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72"/>
          <w:szCs w:val="72"/>
          <w:highlight w:val="none"/>
          <w:u w:val="none"/>
          <w:lang w:val="en-US" w:eastAsia="zh-CN"/>
        </w:rPr>
        <w:t>×</w:t>
      </w:r>
    </w:p>
    <w:p>
      <w:pPr>
        <w:keepNext w:val="0"/>
        <w:keepLines w:val="0"/>
        <w:pageBreakBefore w:val="0"/>
        <w:shd w:val="clear"/>
        <w:kinsoku/>
        <w:wordWrap/>
        <w:overflowPunct/>
        <w:topLinePunct w:val="0"/>
        <w:autoSpaceDE/>
        <w:autoSpaceDN/>
        <w:bidi w:val="0"/>
        <w:snapToGrid w:val="0"/>
        <w:spacing w:line="240" w:lineRule="auto"/>
        <w:jc w:val="center"/>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color w:val="auto"/>
          <w:sz w:val="21"/>
          <w:szCs w:val="21"/>
          <w:highlight w:val="none"/>
          <w:u w:val="none"/>
          <w:lang w:val="en-US" w:eastAsia="zh-CN"/>
        </w:rPr>
        <w:t>图29</w:t>
      </w:r>
    </w:p>
    <w:p>
      <w:pPr>
        <w:shd w:val="clear"/>
        <w:spacing w:line="360" w:lineRule="auto"/>
        <w:jc w:val="center"/>
        <w:outlineLvl w:val="0"/>
        <w:rPr>
          <w:rFonts w:hint="eastAsia" w:asciiTheme="minorEastAsia" w:hAnsiTheme="minorEastAsia" w:eastAsiaTheme="minorEastAsia" w:cstheme="minorEastAsia"/>
          <w:b/>
          <w:color w:val="auto"/>
          <w:kern w:val="0"/>
          <w:sz w:val="28"/>
          <w:szCs w:val="28"/>
          <w:lang w:val="en-US" w:eastAsia="zh-CN" w:bidi="ar"/>
        </w:rPr>
      </w:pPr>
    </w:p>
    <w:p>
      <w:pPr>
        <w:shd w:val="clear"/>
        <w:spacing w:line="360" w:lineRule="auto"/>
        <w:jc w:val="center"/>
        <w:outlineLvl w:val="0"/>
        <w:rPr>
          <w:rFonts w:hint="eastAsia" w:asciiTheme="minorEastAsia" w:hAnsiTheme="minorEastAsia" w:eastAsiaTheme="minorEastAsia" w:cstheme="minorEastAsia"/>
          <w:b/>
          <w:color w:val="auto"/>
          <w:kern w:val="0"/>
          <w:sz w:val="28"/>
          <w:szCs w:val="28"/>
          <w:lang w:val="en-US" w:eastAsia="zh-CN" w:bidi="ar"/>
        </w:rPr>
      </w:pPr>
      <w:bookmarkStart w:id="250" w:name="_Toc28683"/>
      <w:bookmarkStart w:id="251" w:name="_Toc469"/>
      <w:bookmarkStart w:id="252" w:name="_Toc11551"/>
      <w:r>
        <w:rPr>
          <w:rFonts w:hint="eastAsia" w:asciiTheme="minorEastAsia" w:hAnsiTheme="minorEastAsia" w:eastAsiaTheme="minorEastAsia" w:cstheme="minorEastAsia"/>
          <w:b/>
          <w:color w:val="auto"/>
          <w:kern w:val="0"/>
          <w:sz w:val="28"/>
          <w:szCs w:val="28"/>
          <w:lang w:val="en-US" w:eastAsia="zh-CN" w:bidi="ar"/>
        </w:rPr>
        <w:t>5.2  商业服务网点</w:t>
      </w:r>
      <w:bookmarkEnd w:id="250"/>
      <w:bookmarkEnd w:id="251"/>
      <w:bookmarkEnd w:id="252"/>
    </w:p>
    <w:p>
      <w:pPr>
        <w:pStyle w:val="37"/>
        <w:numPr>
          <w:ilvl w:val="0"/>
          <w:numId w:val="0"/>
        </w:numPr>
        <w:shd w:val="clear" w:color="auto"/>
        <w:spacing w:line="360" w:lineRule="auto"/>
        <w:ind w:leftChars="0"/>
        <w:rPr>
          <w:rFonts w:hint="eastAsia" w:asciiTheme="minorEastAsia" w:hAnsiTheme="minorEastAsia" w:eastAsiaTheme="minorEastAsia" w:cstheme="minorEastAsia"/>
          <w:b w:val="0"/>
          <w:bCs w:val="0"/>
          <w:color w:val="auto"/>
          <w:kern w:val="2"/>
          <w:sz w:val="24"/>
          <w:szCs w:val="24"/>
          <w:lang w:val="en-US" w:eastAsia="zh-CN" w:bidi="ar-SA"/>
        </w:rPr>
      </w:pPr>
    </w:p>
    <w:p>
      <w:pPr>
        <w:keepNext w:val="0"/>
        <w:keepLines w:val="0"/>
        <w:pageBreakBefore w:val="0"/>
        <w:widowControl w:val="0"/>
        <w:shd w:val="clear"/>
        <w:kinsoku/>
        <w:wordWrap/>
        <w:overflowPunct/>
        <w:topLinePunct w:val="0"/>
        <w:autoSpaceDE/>
        <w:autoSpaceDN/>
        <w:bidi w:val="0"/>
        <w:adjustRightInd w:val="0"/>
        <w:snapToGrid w:val="0"/>
        <w:spacing w:before="0" w:beforeLines="0" w:after="0" w:afterLines="0" w:line="360" w:lineRule="auto"/>
        <w:ind w:right="0" w:rightChars="0"/>
        <w:jc w:val="both"/>
        <w:textAlignment w:val="auto"/>
        <w:outlineLvl w:val="9"/>
        <w:rPr>
          <w:rFonts w:hint="eastAsia" w:asciiTheme="minorEastAsia" w:hAnsiTheme="minorEastAsia" w:eastAsiaTheme="minorEastAsia" w:cstheme="minorEastAsia"/>
          <w:i w:val="0"/>
          <w:caps w:val="0"/>
          <w:color w:val="auto"/>
          <w:spacing w:val="0"/>
          <w:kern w:val="0"/>
          <w:sz w:val="24"/>
          <w:szCs w:val="24"/>
          <w:shd w:val="clear" w:color="auto" w:fill="FFFFFF"/>
          <w:lang w:val="en-US" w:eastAsia="zh-CN" w:bidi="ar-SA"/>
        </w:rPr>
      </w:pPr>
      <w:r>
        <w:rPr>
          <w:rFonts w:hint="eastAsia" w:asciiTheme="minorEastAsia" w:hAnsiTheme="minorEastAsia" w:eastAsiaTheme="minorEastAsia" w:cstheme="minorEastAsia"/>
          <w:b/>
          <w:bCs/>
          <w:i w:val="0"/>
          <w:caps w:val="0"/>
          <w:color w:val="auto"/>
          <w:spacing w:val="0"/>
          <w:kern w:val="0"/>
          <w:sz w:val="24"/>
          <w:szCs w:val="24"/>
          <w:shd w:val="clear" w:color="auto" w:fill="FFFFFF"/>
          <w:lang w:val="en-US" w:eastAsia="zh-CN" w:bidi="ar-SA"/>
        </w:rPr>
        <w:t>5.2.1</w:t>
      </w:r>
      <w:r>
        <w:rPr>
          <w:rFonts w:hint="eastAsia" w:asciiTheme="minorEastAsia" w:hAnsiTheme="minorEastAsia" w:eastAsiaTheme="minorEastAsia" w:cstheme="minorEastAsia"/>
          <w:i w:val="0"/>
          <w:caps w:val="0"/>
          <w:color w:val="auto"/>
          <w:spacing w:val="0"/>
          <w:kern w:val="0"/>
          <w:sz w:val="24"/>
          <w:szCs w:val="24"/>
          <w:shd w:val="clear" w:color="auto" w:fill="FFFFFF"/>
          <w:lang w:val="en-US" w:eastAsia="zh-CN" w:bidi="ar-SA"/>
        </w:rPr>
        <w:t xml:space="preserve"> 依据现行</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国家标准</w:t>
      </w:r>
      <w:r>
        <w:rPr>
          <w:rFonts w:hint="eastAsia" w:asciiTheme="minorEastAsia" w:hAnsiTheme="minorEastAsia" w:eastAsiaTheme="minorEastAsia" w:cstheme="minorEastAsia"/>
          <w:color w:val="auto"/>
          <w:sz w:val="24"/>
          <w:szCs w:val="24"/>
          <w:lang w:val="en-US" w:eastAsia="zh-CN"/>
        </w:rPr>
        <w:t>《建筑设计防火规范》GB50016-2014（2018年版</w:t>
      </w:r>
      <w:r>
        <w:rPr>
          <w:rFonts w:hint="eastAsia" w:asciiTheme="minorEastAsia" w:hAnsiTheme="minorEastAsia" w:eastAsiaTheme="minorEastAsia" w:cstheme="minorEastAsia"/>
          <w:i w:val="0"/>
          <w:caps w:val="0"/>
          <w:color w:val="auto"/>
          <w:spacing w:val="0"/>
          <w:sz w:val="24"/>
          <w:szCs w:val="24"/>
          <w:shd w:val="clear"/>
          <w:lang w:val="en-US" w:eastAsia="zh-CN"/>
        </w:rPr>
        <w:t>）第2.1.4</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条商业服务网点的定义，</w:t>
      </w:r>
      <w:r>
        <w:rPr>
          <w:rFonts w:hint="eastAsia" w:asciiTheme="minorEastAsia" w:hAnsiTheme="minorEastAsia" w:eastAsiaTheme="minorEastAsia" w:cstheme="minorEastAsia"/>
          <w:i w:val="0"/>
          <w:caps w:val="0"/>
          <w:color w:val="auto"/>
          <w:spacing w:val="0"/>
          <w:kern w:val="0"/>
          <w:sz w:val="24"/>
          <w:szCs w:val="24"/>
          <w:shd w:val="clear" w:color="auto" w:fill="FFFFFF"/>
          <w:lang w:val="en-US" w:eastAsia="zh-CN" w:bidi="ar-SA"/>
        </w:rPr>
        <w:t>商业服务网点只能设置在住宅的首层及二层，并与其他功能空间完全分隔，故对此作出规定。</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beforeLines="0" w:after="0" w:afterLines="0" w:line="360" w:lineRule="auto"/>
        <w:ind w:right="0" w:rightChars="0"/>
        <w:jc w:val="both"/>
        <w:textAlignment w:val="auto"/>
        <w:outlineLvl w:val="9"/>
        <w:rPr>
          <w:rFonts w:hint="eastAsia" w:asciiTheme="minorEastAsia" w:hAnsiTheme="minorEastAsia" w:eastAsiaTheme="minorEastAsia" w:cstheme="minorEastAsia"/>
          <w:i w:val="0"/>
          <w:iCs w:val="0"/>
          <w:caps w:val="0"/>
          <w:color w:val="auto"/>
          <w:spacing w:val="0"/>
          <w:sz w:val="24"/>
          <w:szCs w:val="24"/>
          <w:shd w:val="clear"/>
          <w:lang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 xml:space="preserve">5.2.2 </w:t>
      </w:r>
      <w:r>
        <w:rPr>
          <w:rFonts w:hint="eastAsia" w:asciiTheme="minorEastAsia" w:hAnsiTheme="minorEastAsia" w:eastAsiaTheme="minorEastAsia" w:cstheme="minorEastAsia"/>
          <w:i w:val="0"/>
          <w:caps w:val="0"/>
          <w:color w:val="auto"/>
          <w:spacing w:val="0"/>
          <w:kern w:val="0"/>
          <w:sz w:val="24"/>
          <w:szCs w:val="24"/>
          <w:shd w:val="clear" w:color="auto" w:fill="FFFFFF"/>
          <w:lang w:val="en-US" w:eastAsia="zh-CN" w:bidi="ar-SA"/>
        </w:rPr>
        <w:t>现行</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国家标准</w:t>
      </w:r>
      <w:r>
        <w:rPr>
          <w:rFonts w:hint="eastAsia" w:asciiTheme="minorEastAsia" w:hAnsiTheme="minorEastAsia" w:eastAsiaTheme="minorEastAsia" w:cstheme="minorEastAsia"/>
          <w:color w:val="auto"/>
          <w:sz w:val="24"/>
          <w:szCs w:val="24"/>
          <w:lang w:val="en-US" w:eastAsia="zh-CN"/>
        </w:rPr>
        <w:t>《建筑设计防火规范》GB50016-2014（2018年版</w:t>
      </w:r>
      <w:r>
        <w:rPr>
          <w:rFonts w:hint="eastAsia" w:asciiTheme="minorEastAsia" w:hAnsiTheme="minorEastAsia" w:eastAsiaTheme="minorEastAsia" w:cstheme="minorEastAsia"/>
          <w:i w:val="0"/>
          <w:caps w:val="0"/>
          <w:color w:val="auto"/>
          <w:spacing w:val="0"/>
          <w:sz w:val="24"/>
          <w:szCs w:val="24"/>
          <w:shd w:val="clear"/>
          <w:lang w:val="en-US" w:eastAsia="zh-CN"/>
        </w:rPr>
        <w:t>）5.4.11条文说明提出商业网点</w:t>
      </w:r>
      <w:r>
        <w:rPr>
          <w:rFonts w:hint="eastAsia" w:asciiTheme="minorEastAsia" w:hAnsiTheme="minorEastAsia" w:eastAsiaTheme="minorEastAsia" w:cstheme="minorEastAsia"/>
          <w:i w:val="0"/>
          <w:iCs w:val="0"/>
          <w:caps w:val="0"/>
          <w:color w:val="auto"/>
          <w:spacing w:val="0"/>
          <w:sz w:val="24"/>
          <w:szCs w:val="24"/>
          <w:shd w:val="clear" w:fill="auto"/>
        </w:rPr>
        <w:t>二层</w:t>
      </w:r>
      <w:r>
        <w:rPr>
          <w:rFonts w:hint="eastAsia" w:asciiTheme="minorEastAsia" w:hAnsiTheme="minorEastAsia" w:eastAsiaTheme="minorEastAsia" w:cstheme="minorEastAsia"/>
          <w:i w:val="0"/>
          <w:iCs w:val="0"/>
          <w:caps w:val="0"/>
          <w:color w:val="auto"/>
          <w:spacing w:val="0"/>
          <w:sz w:val="24"/>
          <w:szCs w:val="24"/>
          <w:shd w:val="clear" w:fill="auto"/>
          <w:lang w:eastAsia="zh-CN"/>
        </w:rPr>
        <w:t>可采用</w:t>
      </w:r>
      <w:r>
        <w:rPr>
          <w:rFonts w:hint="eastAsia" w:asciiTheme="minorEastAsia" w:hAnsiTheme="minorEastAsia" w:eastAsiaTheme="minorEastAsia" w:cstheme="minorEastAsia"/>
          <w:i w:val="0"/>
          <w:iCs w:val="0"/>
          <w:caps w:val="0"/>
          <w:color w:val="auto"/>
          <w:spacing w:val="0"/>
          <w:sz w:val="24"/>
          <w:szCs w:val="24"/>
          <w:shd w:val="clear" w:fill="auto"/>
        </w:rPr>
        <w:t>通向公共疏散走道的疏散门</w:t>
      </w:r>
      <w:r>
        <w:rPr>
          <w:rFonts w:hint="eastAsia" w:asciiTheme="minorEastAsia" w:hAnsiTheme="minorEastAsia" w:eastAsiaTheme="minorEastAsia" w:cstheme="minorEastAsia"/>
          <w:i w:val="0"/>
          <w:iCs w:val="0"/>
          <w:caps w:val="0"/>
          <w:color w:val="auto"/>
          <w:spacing w:val="0"/>
          <w:sz w:val="24"/>
          <w:szCs w:val="24"/>
          <w:shd w:val="clear" w:fill="auto"/>
          <w:lang w:eastAsia="zh-CN"/>
        </w:rPr>
        <w:t>，</w:t>
      </w:r>
      <w:r>
        <w:rPr>
          <w:rFonts w:hint="eastAsia" w:asciiTheme="minorEastAsia" w:hAnsiTheme="minorEastAsia" w:eastAsiaTheme="minorEastAsia" w:cstheme="minorEastAsia"/>
          <w:i w:val="0"/>
          <w:iCs w:val="0"/>
          <w:caps w:val="0"/>
          <w:color w:val="auto"/>
          <w:spacing w:val="0"/>
          <w:sz w:val="24"/>
          <w:szCs w:val="24"/>
          <w:shd w:val="clear" w:fill="auto"/>
        </w:rPr>
        <w:t>疏散走道</w:t>
      </w:r>
      <w:r>
        <w:rPr>
          <w:rFonts w:hint="eastAsia" w:asciiTheme="minorEastAsia" w:hAnsiTheme="minorEastAsia" w:eastAsiaTheme="minorEastAsia" w:cstheme="minorEastAsia"/>
          <w:i w:val="0"/>
          <w:iCs w:val="0"/>
          <w:caps w:val="0"/>
          <w:color w:val="auto"/>
          <w:spacing w:val="0"/>
          <w:sz w:val="24"/>
          <w:szCs w:val="24"/>
          <w:shd w:val="clear" w:fill="auto"/>
          <w:lang w:eastAsia="zh-CN"/>
        </w:rPr>
        <w:t>，</w:t>
      </w:r>
      <w:r>
        <w:rPr>
          <w:rFonts w:hint="eastAsia" w:asciiTheme="minorEastAsia" w:hAnsiTheme="minorEastAsia" w:eastAsiaTheme="minorEastAsia" w:cstheme="minorEastAsia"/>
          <w:i w:val="0"/>
          <w:iCs w:val="0"/>
          <w:caps w:val="0"/>
          <w:color w:val="auto"/>
          <w:spacing w:val="0"/>
          <w:sz w:val="24"/>
          <w:szCs w:val="24"/>
          <w:shd w:val="clear" w:fill="auto"/>
        </w:rPr>
        <w:t>通过公共楼梯到达室外</w:t>
      </w:r>
      <w:r>
        <w:rPr>
          <w:rFonts w:hint="eastAsia" w:asciiTheme="minorEastAsia" w:hAnsiTheme="minorEastAsia" w:eastAsiaTheme="minorEastAsia" w:cstheme="minorEastAsia"/>
          <w:i w:val="0"/>
          <w:iCs w:val="0"/>
          <w:caps w:val="0"/>
          <w:color w:val="auto"/>
          <w:spacing w:val="0"/>
          <w:sz w:val="24"/>
          <w:szCs w:val="24"/>
          <w:shd w:val="clear" w:fill="auto"/>
          <w:lang w:eastAsia="zh-CN"/>
        </w:rPr>
        <w:t>，</w:t>
      </w:r>
      <w:r>
        <w:rPr>
          <w:rFonts w:hint="eastAsia" w:asciiTheme="minorEastAsia" w:hAnsiTheme="minorEastAsia" w:eastAsiaTheme="minorEastAsia" w:cstheme="minorEastAsia"/>
          <w:i w:val="0"/>
          <w:iCs w:val="0"/>
          <w:caps w:val="0"/>
          <w:color w:val="auto"/>
          <w:spacing w:val="0"/>
          <w:sz w:val="24"/>
          <w:szCs w:val="24"/>
          <w:shd w:val="clear"/>
          <w:lang w:eastAsia="zh-CN"/>
        </w:rPr>
        <w:t>但未对疏散走道提出具体规定，故本标准予以明确。</w:t>
      </w:r>
    </w:p>
    <w:p>
      <w:pPr>
        <w:keepNext w:val="0"/>
        <w:keepLines w:val="0"/>
        <w:pageBreakBefore w:val="0"/>
        <w:widowControl w:val="0"/>
        <w:shd w:val="clear"/>
        <w:kinsoku/>
        <w:wordWrap/>
        <w:overflowPunct/>
        <w:topLinePunct w:val="0"/>
        <w:autoSpaceDE/>
        <w:autoSpaceDN/>
        <w:bidi w:val="0"/>
        <w:adjustRightInd w:val="0"/>
        <w:snapToGrid w:val="0"/>
        <w:spacing w:before="0" w:beforeLines="0" w:after="0" w:afterLines="0" w:line="360" w:lineRule="auto"/>
        <w:ind w:right="0" w:rightChars="0"/>
        <w:jc w:val="both"/>
        <w:textAlignment w:val="auto"/>
        <w:outlineLvl w:val="9"/>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b/>
          <w:bCs/>
          <w:i w:val="0"/>
          <w:caps w:val="0"/>
          <w:color w:val="auto"/>
          <w:spacing w:val="0"/>
          <w:kern w:val="0"/>
          <w:sz w:val="24"/>
          <w:szCs w:val="24"/>
          <w:shd w:val="clear" w:color="auto" w:fill="FFFFFF"/>
          <w:lang w:val="en-US" w:eastAsia="zh-CN" w:bidi="ar-SA"/>
        </w:rPr>
        <w:t>5.2.3</w:t>
      </w:r>
      <w:r>
        <w:rPr>
          <w:rFonts w:hint="eastAsia" w:asciiTheme="minorEastAsia" w:hAnsiTheme="minorEastAsia" w:eastAsiaTheme="minorEastAsia" w:cstheme="minorEastAsia"/>
          <w:i w:val="0"/>
          <w:caps w:val="0"/>
          <w:color w:val="auto"/>
          <w:spacing w:val="0"/>
          <w:kern w:val="0"/>
          <w:sz w:val="24"/>
          <w:szCs w:val="24"/>
          <w:shd w:val="clear" w:color="auto" w:fill="FFFFFF"/>
          <w:lang w:val="en-US" w:eastAsia="zh-CN" w:bidi="ar-SA"/>
        </w:rPr>
        <w:t xml:space="preserve"> 商业服务网点按住宅进行防火设计，相邻网点之间也应符合住宅相邻户外墙开口之间墙体宽度要求，</w:t>
      </w:r>
      <w:r>
        <w:rPr>
          <w:rFonts w:hint="eastAsia" w:asciiTheme="minorEastAsia" w:hAnsiTheme="minorEastAsia" w:eastAsiaTheme="minorEastAsia" w:cstheme="minorEastAsia"/>
          <w:color w:val="auto"/>
          <w:sz w:val="24"/>
          <w:szCs w:val="24"/>
          <w:shd w:val="clear" w:color="auto" w:fill="FFFFFF"/>
          <w:lang w:val="en-US" w:eastAsia="zh-CN"/>
        </w:rPr>
        <w:t>并符合</w:t>
      </w:r>
      <w:r>
        <w:rPr>
          <w:rFonts w:hint="eastAsia" w:asciiTheme="minorEastAsia" w:hAnsiTheme="minorEastAsia" w:eastAsiaTheme="minorEastAsia" w:cstheme="minorEastAsia"/>
          <w:i w:val="0"/>
          <w:caps w:val="0"/>
          <w:color w:val="auto"/>
          <w:spacing w:val="0"/>
          <w:kern w:val="0"/>
          <w:sz w:val="24"/>
          <w:szCs w:val="24"/>
          <w:shd w:val="clear" w:color="auto" w:fill="FFFFFF"/>
          <w:lang w:val="en-US" w:eastAsia="zh-CN" w:bidi="ar-SA"/>
        </w:rPr>
        <w:t>现行</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国家标准</w:t>
      </w:r>
      <w:r>
        <w:rPr>
          <w:rFonts w:hint="eastAsia" w:asciiTheme="minorEastAsia" w:hAnsiTheme="minorEastAsia" w:eastAsiaTheme="minorEastAsia" w:cstheme="minorEastAsia"/>
          <w:color w:val="auto"/>
          <w:sz w:val="24"/>
          <w:szCs w:val="24"/>
          <w:lang w:val="en-US" w:eastAsia="zh-CN"/>
        </w:rPr>
        <w:t>《建筑设计防火规范》GB50016-2014（2018年版</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w:t>
      </w:r>
      <w:r>
        <w:rPr>
          <w:rFonts w:hint="eastAsia" w:asciiTheme="minorEastAsia" w:hAnsiTheme="minorEastAsia" w:eastAsiaTheme="minorEastAsia" w:cstheme="minorEastAsia"/>
          <w:color w:val="auto"/>
          <w:sz w:val="24"/>
          <w:szCs w:val="24"/>
          <w:shd w:val="clear" w:color="auto" w:fill="FFFFFF"/>
          <w:lang w:val="en-US" w:eastAsia="zh-CN"/>
        </w:rPr>
        <w:t>第6.2.5条的规定。</w:t>
      </w:r>
    </w:p>
    <w:p>
      <w:pPr>
        <w:widowControl/>
        <w:shd w:val="clear"/>
        <w:adjustRightInd w:val="0"/>
        <w:spacing w:line="360" w:lineRule="auto"/>
        <w:jc w:val="left"/>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 xml:space="preserve">5.2.4 </w:t>
      </w:r>
      <w:r>
        <w:rPr>
          <w:rFonts w:hint="eastAsia" w:asciiTheme="minorEastAsia" w:hAnsiTheme="minorEastAsia" w:eastAsiaTheme="minorEastAsia" w:cstheme="minorEastAsia"/>
          <w:b w:val="0"/>
          <w:bCs w:val="0"/>
          <w:i w:val="0"/>
          <w:caps w:val="0"/>
          <w:color w:val="auto"/>
          <w:spacing w:val="0"/>
          <w:sz w:val="24"/>
          <w:szCs w:val="24"/>
          <w:shd w:val="clear" w:color="auto" w:fill="FFFFFF"/>
          <w:lang w:val="en-US" w:eastAsia="zh-CN"/>
        </w:rPr>
        <w:t>目前我省很多城市的规划要求住宅小区的配套公共建筑独立建造，</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对比在住宅建筑下设置的商业网点，其火灾危险性并未增加，故可按商业服务网点的要求进行防火设计，突出于住宅投影范围之外的小型</w:t>
      </w:r>
      <w:r>
        <w:rPr>
          <w:rFonts w:hint="eastAsia" w:asciiTheme="minorEastAsia" w:hAnsiTheme="minorEastAsia" w:eastAsiaTheme="minorEastAsia" w:cstheme="minorEastAsia"/>
          <w:i w:val="0"/>
          <w:iCs w:val="0"/>
          <w:caps w:val="0"/>
          <w:color w:val="auto"/>
          <w:spacing w:val="0"/>
          <w:sz w:val="24"/>
          <w:szCs w:val="24"/>
          <w:shd w:val="clear" w:color="auto" w:fill="FFFFFF"/>
        </w:rPr>
        <w:t>营业性</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用房同理。（见图30）</w:t>
      </w:r>
    </w:p>
    <w:p>
      <w:pPr>
        <w:widowControl/>
        <w:shd w:val="clear"/>
        <w:adjustRightInd w:val="0"/>
        <w:spacing w:line="360" w:lineRule="auto"/>
        <w:jc w:val="center"/>
        <w:outlineLvl w:val="9"/>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rPr>
        <w:drawing>
          <wp:inline distT="0" distB="0" distL="114300" distR="114300">
            <wp:extent cx="3633470" cy="2609215"/>
            <wp:effectExtent l="0" t="0" r="5080" b="635"/>
            <wp:docPr id="42"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true"/>
                    </pic:cNvPicPr>
                  </pic:nvPicPr>
                  <pic:blipFill>
                    <a:blip r:embed="rId57"/>
                    <a:stretch>
                      <a:fillRect/>
                    </a:stretch>
                  </pic:blipFill>
                  <pic:spPr>
                    <a:xfrm>
                      <a:off x="0" y="0"/>
                      <a:ext cx="3633470" cy="2609215"/>
                    </a:xfrm>
                    <a:prstGeom prst="rect">
                      <a:avLst/>
                    </a:prstGeom>
                    <a:noFill/>
                    <a:ln>
                      <a:noFill/>
                    </a:ln>
                  </pic:spPr>
                </pic:pic>
              </a:graphicData>
            </a:graphic>
          </wp:inline>
        </w:drawing>
      </w:r>
    </w:p>
    <w:p>
      <w:pPr>
        <w:widowControl/>
        <w:shd w:val="clear"/>
        <w:adjustRightInd w:val="0"/>
        <w:spacing w:line="240" w:lineRule="auto"/>
        <w:jc w:val="center"/>
        <w:outlineLvl w:val="9"/>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图30 </w:t>
      </w:r>
    </w:p>
    <w:p>
      <w:pPr>
        <w:widowControl/>
        <w:shd w:val="clear"/>
        <w:adjustRightInd w:val="0"/>
        <w:spacing w:line="240" w:lineRule="auto"/>
        <w:jc w:val="center"/>
        <w:outlineLvl w:val="9"/>
        <w:rPr>
          <w:rFonts w:hint="eastAsia" w:asciiTheme="minorEastAsia" w:hAnsiTheme="minorEastAsia" w:eastAsiaTheme="minorEastAsia" w:cstheme="minorEastAsia"/>
          <w:color w:val="auto"/>
          <w:sz w:val="21"/>
          <w:szCs w:val="21"/>
          <w:lang w:val="en-US" w:eastAsia="zh-CN"/>
        </w:rPr>
      </w:pPr>
    </w:p>
    <w:p>
      <w:pPr>
        <w:numPr>
          <w:ilvl w:val="-1"/>
          <w:numId w:val="0"/>
        </w:numPr>
        <w:shd w:val="clear"/>
        <w:bidi w:val="0"/>
        <w:snapToGrid w:val="0"/>
        <w:spacing w:beforeLines="0" w:afterLines="0" w:line="360" w:lineRule="auto"/>
        <w:jc w:val="both"/>
        <w:outlineLvl w:val="9"/>
        <w:rPr>
          <w:rFonts w:hint="eastAsia" w:asciiTheme="minorEastAsia" w:hAnsiTheme="minorEastAsia" w:eastAsiaTheme="minorEastAsia" w:cstheme="minorEastAsia"/>
          <w:b w:val="0"/>
          <w:bCs w:val="0"/>
          <w:color w:val="auto"/>
          <w:kern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kern w:val="0"/>
          <w:sz w:val="24"/>
          <w:szCs w:val="24"/>
          <w:shd w:val="clear" w:color="auto" w:fill="FFFFFF"/>
          <w:lang w:val="en-US" w:eastAsia="zh-CN"/>
        </w:rPr>
        <w:t xml:space="preserve">5.2.5 </w:t>
      </w:r>
      <w:r>
        <w:rPr>
          <w:rFonts w:hint="eastAsia" w:asciiTheme="minorEastAsia" w:hAnsiTheme="minorEastAsia" w:eastAsiaTheme="minorEastAsia" w:cstheme="minorEastAsia"/>
          <w:b w:val="0"/>
          <w:bCs w:val="0"/>
          <w:i w:val="0"/>
          <w:caps w:val="0"/>
          <w:color w:val="auto"/>
          <w:spacing w:val="0"/>
          <w:kern w:val="0"/>
          <w:sz w:val="24"/>
          <w:szCs w:val="24"/>
          <w:shd w:val="clear" w:color="auto" w:fill="FFFFFF"/>
          <w:lang w:val="en-US" w:eastAsia="zh-CN"/>
        </w:rPr>
        <w:t>住宅小区内设置的物业用房属于住区配套服务用房</w:t>
      </w:r>
      <w:r>
        <w:rPr>
          <w:rFonts w:hint="eastAsia" w:asciiTheme="minorEastAsia" w:hAnsiTheme="minorEastAsia" w:eastAsiaTheme="minorEastAsia" w:cstheme="minorEastAsia"/>
          <w:b w:val="0"/>
          <w:bCs w:val="0"/>
          <w:i w:val="0"/>
          <w:caps w:val="0"/>
          <w:color w:val="auto"/>
          <w:spacing w:val="0"/>
          <w:kern w:val="0"/>
          <w:sz w:val="24"/>
          <w:szCs w:val="24"/>
          <w:shd w:val="clear" w:color="auto" w:fill="FFFFFF"/>
          <w:lang w:val="en-US" w:eastAsia="zh-CN" w:bidi="ar-SA"/>
        </w:rPr>
        <w:t>，</w:t>
      </w:r>
      <w:r>
        <w:rPr>
          <w:rFonts w:hint="eastAsia" w:asciiTheme="minorEastAsia" w:hAnsiTheme="minorEastAsia" w:eastAsiaTheme="minorEastAsia" w:cstheme="minorEastAsia"/>
          <w:b w:val="0"/>
          <w:bCs w:val="0"/>
          <w:i w:val="0"/>
          <w:caps w:val="0"/>
          <w:color w:val="auto"/>
          <w:spacing w:val="0"/>
          <w:kern w:val="0"/>
          <w:sz w:val="24"/>
          <w:szCs w:val="24"/>
          <w:shd w:val="clear" w:color="auto" w:fill="FFFFFF"/>
          <w:lang w:val="en-US" w:eastAsia="zh-CN"/>
        </w:rPr>
        <w:t>社区服务用房属于便民服务设施，均为非经营性功能，</w:t>
      </w:r>
      <w:r>
        <w:rPr>
          <w:rFonts w:hint="eastAsia" w:asciiTheme="minorEastAsia" w:hAnsiTheme="minorEastAsia" w:eastAsiaTheme="minorEastAsia" w:cstheme="minorEastAsia"/>
          <w:b w:val="0"/>
          <w:bCs w:val="0"/>
          <w:i w:val="0"/>
          <w:caps w:val="0"/>
          <w:color w:val="auto"/>
          <w:spacing w:val="0"/>
          <w:kern w:val="0"/>
          <w:sz w:val="24"/>
          <w:szCs w:val="24"/>
          <w:shd w:val="clear" w:color="auto" w:fill="FFFFFF"/>
          <w:lang w:val="en-US" w:eastAsia="zh-CN" w:bidi="ar-SA"/>
        </w:rPr>
        <w:t>火灾危险性并不高于规范中允许设置在商业服务网点内的各项营业性功能。</w:t>
      </w: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pageBreakBefore w:val="0"/>
        <w:shd w:val="clear"/>
        <w:jc w:val="both"/>
        <w:rPr>
          <w:rFonts w:hint="eastAsia" w:asciiTheme="minorEastAsia" w:hAnsiTheme="minorEastAsia" w:eastAsiaTheme="minorEastAsia" w:cstheme="minorEastAsia"/>
          <w:color w:val="auto"/>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75" w:lineRule="atLeast"/>
        <w:ind w:left="0" w:right="0" w:firstLine="0"/>
        <w:jc w:val="center"/>
        <w:textAlignment w:val="auto"/>
        <w:rPr>
          <w:rFonts w:hint="eastAsia" w:asciiTheme="minorEastAsia" w:hAnsiTheme="minorEastAsia" w:eastAsiaTheme="minorEastAsia" w:cstheme="minorEastAsia"/>
          <w:b/>
          <w:bCs/>
          <w:color w:val="auto"/>
          <w:sz w:val="32"/>
          <w:szCs w:val="32"/>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75" w:lineRule="atLeast"/>
        <w:ind w:left="0" w:right="0" w:firstLine="0"/>
        <w:jc w:val="center"/>
        <w:textAlignment w:val="auto"/>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color w:val="auto"/>
          <w:sz w:val="32"/>
          <w:szCs w:val="32"/>
          <w:lang w:val="en-US" w:eastAsia="zh-CN"/>
        </w:rPr>
        <w:t>6  建筑构造</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480" w:firstLineChars="200"/>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450" w:beforeAutospacing="0" w:after="750" w:afterAutospacing="0"/>
        <w:ind w:left="-432" w:leftChars="0" w:right="0" w:rightChars="0"/>
        <w:jc w:val="center"/>
        <w:textAlignment w:val="auto"/>
        <w:rPr>
          <w:rFonts w:hint="eastAsia" w:asciiTheme="minorEastAsia" w:hAnsiTheme="minorEastAsia" w:eastAsiaTheme="minorEastAsia" w:cstheme="minorEastAsia"/>
          <w:b/>
          <w:bCs/>
          <w:color w:val="auto"/>
          <w:sz w:val="28"/>
          <w:szCs w:val="28"/>
          <w:lang w:val="en-US" w:eastAsia="zh-CN"/>
        </w:rPr>
      </w:pPr>
      <w:bookmarkStart w:id="253" w:name="_Toc22541"/>
      <w:bookmarkStart w:id="254" w:name="_Toc5997"/>
      <w:bookmarkStart w:id="255" w:name="_Toc9078"/>
      <w:r>
        <w:rPr>
          <w:rFonts w:hint="eastAsia" w:asciiTheme="minorEastAsia" w:hAnsiTheme="minorEastAsia" w:eastAsiaTheme="minorEastAsia" w:cstheme="minorEastAsia"/>
          <w:b/>
          <w:color w:val="auto"/>
          <w:kern w:val="0"/>
          <w:sz w:val="28"/>
          <w:szCs w:val="28"/>
          <w:lang w:val="en-US" w:eastAsia="zh-CN" w:bidi="ar"/>
        </w:rPr>
        <w:t>6.1 连廊、建筑构件、管道井及洞口</w:t>
      </w:r>
      <w:bookmarkEnd w:id="253"/>
      <w:bookmarkEnd w:id="254"/>
      <w:bookmarkEnd w:id="255"/>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textAlignment w:val="auto"/>
        <w:rPr>
          <w:rFonts w:hint="eastAsia" w:asciiTheme="minorEastAsia" w:hAnsiTheme="minorEastAsia" w:eastAsiaTheme="minorEastAsia" w:cstheme="minorEastAsia"/>
          <w:i w:val="0"/>
          <w:iCs w:val="0"/>
          <w:caps w:val="0"/>
          <w:color w:val="auto"/>
          <w:spacing w:val="0"/>
          <w:sz w:val="24"/>
          <w:szCs w:val="24"/>
          <w:u w:val="none"/>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 xml:space="preserve">6.1.1 </w:t>
      </w:r>
      <w:r>
        <w:rPr>
          <w:rFonts w:hint="eastAsia" w:asciiTheme="minorEastAsia" w:hAnsiTheme="minorEastAsia" w:eastAsiaTheme="minorEastAsia" w:cstheme="minorEastAsia"/>
          <w:b w:val="0"/>
          <w:bCs w:val="0"/>
          <w:i w:val="0"/>
          <w:caps w:val="0"/>
          <w:color w:val="auto"/>
          <w:spacing w:val="0"/>
          <w:sz w:val="24"/>
          <w:szCs w:val="24"/>
          <w:shd w:val="clear" w:color="auto" w:fill="auto"/>
          <w:lang w:val="en-US" w:eastAsia="zh-CN"/>
        </w:rPr>
        <w:t>本条是对</w:t>
      </w:r>
      <w:r>
        <w:rPr>
          <w:rFonts w:hint="eastAsia" w:asciiTheme="minorEastAsia" w:hAnsiTheme="minorEastAsia" w:eastAsiaTheme="minorEastAsia" w:cstheme="minorEastAsia"/>
          <w:i w:val="0"/>
          <w:caps w:val="0"/>
          <w:color w:val="auto"/>
          <w:spacing w:val="0"/>
          <w:kern w:val="0"/>
          <w:sz w:val="24"/>
          <w:szCs w:val="24"/>
          <w:shd w:val="clear" w:color="auto" w:fill="FFFFFF"/>
          <w:lang w:val="en-US" w:eastAsia="zh-CN" w:bidi="ar-SA"/>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国家标准</w:t>
      </w:r>
      <w:r>
        <w:rPr>
          <w:rFonts w:hint="eastAsia" w:asciiTheme="minorEastAsia" w:hAnsiTheme="minorEastAsia" w:eastAsiaTheme="minorEastAsia" w:cstheme="minorEastAsia"/>
          <w:i w:val="0"/>
          <w:caps w:val="0"/>
          <w:color w:val="auto"/>
          <w:spacing w:val="0"/>
          <w:sz w:val="24"/>
          <w:szCs w:val="24"/>
          <w:shd w:val="clear" w:color="auto" w:fill="auto"/>
          <w:lang w:val="en-US" w:eastAsia="zh-CN"/>
        </w:rPr>
        <w:t>《建筑设计防火规范》GB50016-2014（2018年版）中有关连廊规定的细化。</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连廊的功能仅用于人员通行，无其他使用功能及可燃物，</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不属于所连接的任何一栋建筑</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w:t>
      </w:r>
      <w:r>
        <w:rPr>
          <w:rFonts w:hint="eastAsia" w:asciiTheme="minorEastAsia" w:hAnsiTheme="minorEastAsia" w:eastAsiaTheme="minorEastAsia" w:cstheme="minorEastAsia"/>
          <w:i w:val="0"/>
          <w:caps w:val="0"/>
          <w:color w:val="auto"/>
          <w:spacing w:val="0"/>
          <w:sz w:val="24"/>
          <w:szCs w:val="24"/>
          <w:shd w:val="clear" w:color="auto" w:fill="auto"/>
          <w:lang w:val="en-US" w:eastAsia="zh-CN"/>
        </w:rPr>
        <w:t>《建筑设计防火规范》GB50016-2014（2018年版）</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第</w:t>
      </w:r>
      <w:r>
        <w:rPr>
          <w:rFonts w:hint="eastAsia" w:asciiTheme="minorEastAsia" w:hAnsiTheme="minorEastAsia" w:eastAsiaTheme="minorEastAsia" w:cstheme="minorEastAsia"/>
          <w:i w:val="0"/>
          <w:iCs w:val="0"/>
          <w:caps w:val="0"/>
          <w:color w:val="auto"/>
          <w:spacing w:val="0"/>
          <w:sz w:val="24"/>
          <w:szCs w:val="24"/>
          <w:u w:val="none"/>
          <w:shd w:val="clear" w:color="auto" w:fill="auto"/>
        </w:rPr>
        <w:fldChar w:fldCharType="begin"/>
      </w:r>
      <w:r>
        <w:rPr>
          <w:rFonts w:hint="eastAsia" w:asciiTheme="minorEastAsia" w:hAnsiTheme="minorEastAsia" w:eastAsiaTheme="minorEastAsia" w:cstheme="minorEastAsia"/>
          <w:i w:val="0"/>
          <w:iCs w:val="0"/>
          <w:caps w:val="0"/>
          <w:color w:val="auto"/>
          <w:spacing w:val="0"/>
          <w:sz w:val="24"/>
          <w:szCs w:val="24"/>
          <w:u w:val="none"/>
          <w:shd w:val="clear" w:color="auto" w:fill="auto"/>
        </w:rPr>
        <w:instrText xml:space="preserve"> HYPERLINK "https://gf.1190119.com/article-27258.htm" \t "https://b.1190119.com/m/_blank" </w:instrText>
      </w:r>
      <w:r>
        <w:rPr>
          <w:rFonts w:hint="eastAsia" w:asciiTheme="minorEastAsia" w:hAnsiTheme="minorEastAsia" w:eastAsiaTheme="minorEastAsia" w:cstheme="minorEastAsia"/>
          <w:i w:val="0"/>
          <w:iCs w:val="0"/>
          <w:caps w:val="0"/>
          <w:color w:val="auto"/>
          <w:spacing w:val="0"/>
          <w:sz w:val="24"/>
          <w:szCs w:val="24"/>
          <w:u w:val="none"/>
          <w:shd w:val="clear" w:color="auto" w:fill="auto"/>
        </w:rPr>
        <w:fldChar w:fldCharType="separate"/>
      </w:r>
      <w:r>
        <w:rPr>
          <w:rStyle w:val="22"/>
          <w:rFonts w:hint="eastAsia" w:asciiTheme="minorEastAsia" w:hAnsiTheme="minorEastAsia" w:eastAsiaTheme="minorEastAsia" w:cstheme="minorEastAsia"/>
          <w:i w:val="0"/>
          <w:iCs w:val="0"/>
          <w:caps w:val="0"/>
          <w:color w:val="auto"/>
          <w:spacing w:val="0"/>
          <w:sz w:val="24"/>
          <w:szCs w:val="24"/>
          <w:u w:val="none"/>
          <w:shd w:val="clear" w:color="auto" w:fill="auto"/>
        </w:rPr>
        <w:t>6.6.4</w:t>
      </w:r>
      <w:r>
        <w:rPr>
          <w:rFonts w:hint="eastAsia" w:asciiTheme="minorEastAsia" w:hAnsiTheme="minorEastAsia" w:eastAsiaTheme="minorEastAsia" w:cstheme="minorEastAsia"/>
          <w:i w:val="0"/>
          <w:iCs w:val="0"/>
          <w:caps w:val="0"/>
          <w:color w:val="auto"/>
          <w:spacing w:val="0"/>
          <w:sz w:val="24"/>
          <w:szCs w:val="24"/>
          <w:u w:val="none"/>
          <w:shd w:val="clear" w:color="auto" w:fill="auto"/>
        </w:rPr>
        <w:fldChar w:fldCharType="end"/>
      </w:r>
      <w:r>
        <w:rPr>
          <w:rFonts w:hint="eastAsia" w:asciiTheme="minorEastAsia" w:hAnsiTheme="minorEastAsia" w:eastAsiaTheme="minorEastAsia" w:cstheme="minorEastAsia"/>
          <w:i w:val="0"/>
          <w:iCs w:val="0"/>
          <w:caps w:val="0"/>
          <w:color w:val="auto"/>
          <w:spacing w:val="0"/>
          <w:sz w:val="24"/>
          <w:szCs w:val="24"/>
          <w:u w:val="none"/>
          <w:shd w:val="clear" w:color="auto" w:fill="auto"/>
          <w:lang w:val="en-US" w:eastAsia="zh-CN"/>
        </w:rPr>
        <w:t>条规定</w:t>
      </w:r>
      <w:r>
        <w:rPr>
          <w:rFonts w:hint="eastAsia" w:asciiTheme="minorEastAsia" w:hAnsiTheme="minorEastAsia" w:eastAsiaTheme="minorEastAsia" w:cstheme="minorEastAsia"/>
          <w:i w:val="0"/>
          <w:iCs w:val="0"/>
          <w:caps w:val="0"/>
          <w:color w:val="auto"/>
          <w:spacing w:val="0"/>
          <w:sz w:val="24"/>
          <w:szCs w:val="24"/>
          <w:shd w:val="clear" w:color="auto" w:fill="auto"/>
        </w:rPr>
        <w:t>：</w:t>
      </w:r>
      <w:r>
        <w:rPr>
          <w:rFonts w:hint="eastAsia" w:asciiTheme="minorEastAsia" w:hAnsiTheme="minorEastAsia" w:eastAsiaTheme="minorEastAsia" w:cstheme="minorEastAsia"/>
          <w:i w:val="0"/>
          <w:iCs w:val="0"/>
          <w:caps w:val="0"/>
          <w:color w:val="auto"/>
          <w:spacing w:val="0"/>
          <w:sz w:val="24"/>
          <w:szCs w:val="24"/>
          <w:shd w:val="clear" w:color="auto" w:fill="auto"/>
          <w:lang w:eastAsia="zh-CN"/>
        </w:rPr>
        <w:t>“</w:t>
      </w:r>
      <w:r>
        <w:rPr>
          <w:rFonts w:hint="eastAsia" w:asciiTheme="minorEastAsia" w:hAnsiTheme="minorEastAsia" w:eastAsiaTheme="minorEastAsia" w:cstheme="minorEastAsia"/>
          <w:i w:val="0"/>
          <w:iCs w:val="0"/>
          <w:caps w:val="0"/>
          <w:color w:val="auto"/>
          <w:spacing w:val="0"/>
          <w:sz w:val="24"/>
          <w:szCs w:val="24"/>
          <w:u w:val="none"/>
          <w:shd w:val="clear" w:color="auto" w:fill="auto"/>
        </w:rPr>
        <w:t>连接两座建筑物的天桥、连廊，应采取防止火灾在两座建筑间蔓延的措施。</w:t>
      </w:r>
      <w:r>
        <w:rPr>
          <w:rFonts w:hint="eastAsia" w:asciiTheme="minorEastAsia" w:hAnsiTheme="minorEastAsia" w:eastAsiaTheme="minorEastAsia" w:cstheme="minorEastAsia"/>
          <w:i w:val="0"/>
          <w:iCs w:val="0"/>
          <w:caps w:val="0"/>
          <w:color w:val="auto"/>
          <w:spacing w:val="0"/>
          <w:sz w:val="24"/>
          <w:szCs w:val="24"/>
          <w:u w:val="none"/>
          <w:shd w:val="clear" w:color="auto" w:fill="auto"/>
          <w:lang w:eastAsia="zh-CN"/>
        </w:rPr>
        <w:t>”</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但未给出具体规定，故本标准</w:t>
      </w:r>
      <w:r>
        <w:rPr>
          <w:rFonts w:hint="eastAsia" w:asciiTheme="minorEastAsia" w:hAnsiTheme="minorEastAsia" w:eastAsiaTheme="minorEastAsia" w:cstheme="minorEastAsia"/>
          <w:i w:val="0"/>
          <w:caps w:val="0"/>
          <w:color w:val="auto"/>
          <w:spacing w:val="0"/>
          <w:sz w:val="24"/>
          <w:szCs w:val="24"/>
          <w:shd w:val="clear" w:color="auto" w:fill="auto"/>
          <w:lang w:val="en-US" w:eastAsia="zh-CN"/>
        </w:rPr>
        <w:t>明确了</w:t>
      </w:r>
      <w:r>
        <w:rPr>
          <w:rFonts w:hint="eastAsia" w:asciiTheme="minorEastAsia" w:hAnsiTheme="minorEastAsia" w:eastAsiaTheme="minorEastAsia" w:cstheme="minorEastAsia"/>
          <w:i w:val="0"/>
          <w:iCs w:val="0"/>
          <w:caps w:val="0"/>
          <w:color w:val="auto"/>
          <w:spacing w:val="0"/>
          <w:sz w:val="24"/>
          <w:szCs w:val="24"/>
          <w:u w:val="none"/>
          <w:shd w:val="clear" w:color="auto" w:fill="FFFFFF"/>
          <w:lang w:val="en-US" w:eastAsia="zh-CN"/>
        </w:rPr>
        <w:t>连廊与建筑连接部位的防火分隔措施。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60" w:lineRule="auto"/>
        <w:ind w:right="0" w:firstLine="480" w:firstLineChars="200"/>
        <w:jc w:val="left"/>
        <w:textAlignment w:val="auto"/>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连廊应控制疏散距离，当疏散距离超长时，应设置直通地面的疏散楼梯或安全出口。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60" w:lineRule="auto"/>
        <w:ind w:right="0"/>
        <w:jc w:val="left"/>
        <w:textAlignment w:val="auto"/>
        <w:rPr>
          <w:rFonts w:hint="eastAsia" w:asciiTheme="minorEastAsia" w:hAnsiTheme="minorEastAsia" w:eastAsiaTheme="minorEastAsia" w:cstheme="minorEastAsia"/>
          <w:b/>
          <w:bCs/>
          <w:color w:val="auto"/>
          <w:kern w:val="2"/>
          <w:sz w:val="24"/>
          <w:szCs w:val="24"/>
          <w:highlight w:val="none"/>
          <w:u w:val="none"/>
          <w:lang w:val="en-US" w:eastAsia="zh-CN" w:bidi="ar-SA"/>
        </w:rPr>
      </w:pPr>
      <w:r>
        <w:rPr>
          <w:rFonts w:hint="eastAsia" w:asciiTheme="minorEastAsia" w:hAnsiTheme="minorEastAsia" w:eastAsiaTheme="minorEastAsia" w:cstheme="minorEastAsia"/>
          <w:b/>
          <w:bCs/>
          <w:i w:val="0"/>
          <w:caps w:val="0"/>
          <w:color w:val="auto"/>
          <w:spacing w:val="0"/>
          <w:kern w:val="0"/>
          <w:sz w:val="24"/>
          <w:szCs w:val="24"/>
          <w:shd w:val="clear" w:color="auto" w:fill="FFFFFF"/>
          <w:lang w:val="en-US" w:eastAsia="zh-CN" w:bidi="ar-SA"/>
        </w:rPr>
        <w:t>6.1.2</w:t>
      </w:r>
      <w:r>
        <w:rPr>
          <w:rFonts w:hint="eastAsia" w:asciiTheme="minorEastAsia" w:hAnsiTheme="minorEastAsia" w:eastAsiaTheme="minorEastAsia" w:cstheme="minorEastAsia"/>
          <w:i w:val="0"/>
          <w:caps w:val="0"/>
          <w:color w:val="auto"/>
          <w:spacing w:val="0"/>
          <w:kern w:val="0"/>
          <w:sz w:val="24"/>
          <w:szCs w:val="24"/>
          <w:shd w:val="clear" w:color="auto" w:fill="FFFFFF"/>
          <w:lang w:val="en-US" w:eastAsia="zh-CN" w:bidi="ar-SA"/>
        </w:rPr>
        <w:t xml:space="preserve"> 建筑的封闭阳台则等同于室内功能空间。</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both"/>
        <w:textAlignment w:val="auto"/>
        <w:outlineLvl w:val="1"/>
        <w:rPr>
          <w:rFonts w:hint="eastAsia" w:asciiTheme="minorEastAsia" w:hAnsiTheme="minorEastAsia" w:eastAsiaTheme="minorEastAsia" w:cstheme="minorEastAsia"/>
          <w:i w:val="0"/>
          <w:caps w:val="0"/>
          <w:color w:val="auto"/>
          <w:spacing w:val="0"/>
          <w:kern w:val="0"/>
          <w:sz w:val="24"/>
          <w:szCs w:val="24"/>
          <w:shd w:val="clear" w:color="auto" w:fill="FFFFFF"/>
          <w:lang w:val="en-US" w:eastAsia="zh-CN" w:bidi="ar-SA"/>
        </w:rPr>
      </w:pPr>
      <w:bookmarkStart w:id="256" w:name="_Toc13345"/>
      <w:bookmarkStart w:id="257" w:name="_Toc7331"/>
      <w:bookmarkStart w:id="258" w:name="_Toc28307"/>
      <w:r>
        <w:rPr>
          <w:rFonts w:hint="eastAsia" w:asciiTheme="minorEastAsia" w:hAnsiTheme="minorEastAsia" w:eastAsiaTheme="minorEastAsia" w:cstheme="minorEastAsia"/>
          <w:b/>
          <w:bCs/>
          <w:i w:val="0"/>
          <w:iCs w:val="0"/>
          <w:caps w:val="0"/>
          <w:color w:val="auto"/>
          <w:spacing w:val="0"/>
          <w:sz w:val="24"/>
          <w:szCs w:val="24"/>
          <w:highlight w:val="none"/>
          <w:shd w:val="clear" w:color="auto" w:fill="auto"/>
          <w:lang w:val="en-US" w:eastAsia="zh-CN"/>
        </w:rPr>
        <w:t>6.1.4</w:t>
      </w:r>
      <w:r>
        <w:rPr>
          <w:rFonts w:hint="eastAsia" w:asciiTheme="minorEastAsia" w:hAnsiTheme="minorEastAsia" w:eastAsiaTheme="minorEastAsia" w:cstheme="minorEastAsia"/>
          <w:b w:val="0"/>
          <w:bCs w:val="0"/>
          <w:i w:val="0"/>
          <w:iCs w:val="0"/>
          <w:caps w:val="0"/>
          <w:color w:val="auto"/>
          <w:spacing w:val="0"/>
          <w:sz w:val="24"/>
          <w:szCs w:val="24"/>
          <w:highlight w:val="none"/>
          <w:shd w:val="clear" w:color="auto" w:fill="FFFFFF"/>
          <w:lang w:val="en-US" w:eastAsia="zh-CN"/>
        </w:rPr>
        <w:t xml:space="preserve"> 本条对疏散楼梯间、前室中与安全疏散有关的防火门作出规定，以确保其满足安全疏散的需要。</w:t>
      </w:r>
      <w:r>
        <w:rPr>
          <w:rFonts w:hint="eastAsia" w:asciiTheme="minorEastAsia" w:hAnsiTheme="minorEastAsia" w:eastAsiaTheme="minorEastAsia" w:cstheme="minorEastAsia"/>
          <w:i w:val="0"/>
          <w:caps w:val="0"/>
          <w:color w:val="auto"/>
          <w:spacing w:val="0"/>
          <w:kern w:val="0"/>
          <w:sz w:val="24"/>
          <w:szCs w:val="24"/>
          <w:shd w:val="clear" w:color="auto" w:fill="FFFFFF"/>
          <w:lang w:val="en-US" w:eastAsia="zh-CN" w:bidi="ar-SA"/>
        </w:rPr>
        <w:t>（见图31）</w:t>
      </w:r>
      <w:bookmarkEnd w:id="256"/>
      <w:bookmarkEnd w:id="257"/>
      <w:bookmarkEnd w:id="258"/>
    </w:p>
    <w:p>
      <w:pPr>
        <w:shd w:val="clear"/>
        <w:spacing w:line="360" w:lineRule="auto"/>
        <w:jc w:val="left"/>
        <w:rPr>
          <w:rFonts w:hint="eastAsia" w:asciiTheme="minorEastAsia" w:hAnsiTheme="minorEastAsia" w:eastAsiaTheme="minorEastAsia" w:cstheme="minorEastAsia"/>
          <w:color w:val="auto"/>
        </w:rPr>
      </w:pPr>
    </w:p>
    <w:p>
      <w:pPr>
        <w:shd w:val="clear"/>
        <w:spacing w:line="360" w:lineRule="auto"/>
        <w:jc w:val="left"/>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rPr>
        <w:drawing>
          <wp:inline distT="0" distB="0" distL="114300" distR="114300">
            <wp:extent cx="5720080" cy="1132840"/>
            <wp:effectExtent l="0" t="0" r="4445" b="635"/>
            <wp:docPr id="4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true"/>
                    </pic:cNvPicPr>
                  </pic:nvPicPr>
                  <pic:blipFill>
                    <a:blip r:embed="rId58"/>
                    <a:stretch>
                      <a:fillRect/>
                    </a:stretch>
                  </pic:blipFill>
                  <pic:spPr>
                    <a:xfrm>
                      <a:off x="0" y="0"/>
                      <a:ext cx="5720080" cy="1132840"/>
                    </a:xfrm>
                    <a:prstGeom prst="rect">
                      <a:avLst/>
                    </a:prstGeom>
                    <a:noFill/>
                    <a:ln>
                      <a:noFill/>
                    </a:ln>
                  </pic:spPr>
                </pic:pic>
              </a:graphicData>
            </a:graphic>
          </wp:inline>
        </w:drawing>
      </w:r>
    </w:p>
    <w:p>
      <w:pPr>
        <w:numPr>
          <w:ilvl w:val="0"/>
          <w:numId w:val="12"/>
        </w:numPr>
        <w:shd w:val="clear"/>
        <w:spacing w:line="360" w:lineRule="auto"/>
        <w:ind w:firstLine="960" w:firstLineChars="400"/>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 xml:space="preserve">                   (b)                       (c)</w:t>
      </w:r>
    </w:p>
    <w:p>
      <w:pPr>
        <w:shd w:val="clear"/>
        <w:spacing w:line="360" w:lineRule="auto"/>
        <w:jc w:val="cente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图31 疏散门的净宽计算</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both"/>
        <w:textAlignment w:val="auto"/>
        <w:outlineLvl w:val="1"/>
        <w:rPr>
          <w:rFonts w:hint="eastAsia" w:asciiTheme="minorEastAsia" w:hAnsiTheme="minorEastAsia" w:eastAsiaTheme="minorEastAsia" w:cstheme="minorEastAsia"/>
          <w:i w:val="0"/>
          <w:caps w:val="0"/>
          <w:color w:val="auto"/>
          <w:spacing w:val="0"/>
          <w:kern w:val="0"/>
          <w:sz w:val="24"/>
          <w:szCs w:val="24"/>
          <w:shd w:val="clear" w:color="auto" w:fill="FFFFFF"/>
          <w:lang w:val="en-US" w:eastAsia="zh-CN" w:bidi="ar-SA"/>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60" w:lineRule="auto"/>
        <w:ind w:right="0"/>
        <w:jc w:val="left"/>
        <w:textAlignment w:val="auto"/>
        <w:rPr>
          <w:rFonts w:hint="eastAsia" w:asciiTheme="minorEastAsia" w:hAnsiTheme="minorEastAsia" w:eastAsiaTheme="minorEastAsia" w:cstheme="minorEastAsia"/>
          <w:i w:val="0"/>
          <w:caps w:val="0"/>
          <w:color w:val="auto"/>
          <w:spacing w:val="0"/>
          <w:kern w:val="0"/>
          <w:sz w:val="24"/>
          <w:szCs w:val="24"/>
          <w:u w:val="none"/>
          <w:shd w:val="clear" w:color="auto" w:fill="FFFFFF"/>
          <w:lang w:val="en-US" w:eastAsia="zh-CN" w:bidi="ar-SA"/>
        </w:rPr>
      </w:pPr>
      <w:r>
        <w:rPr>
          <w:rFonts w:hint="eastAsia" w:asciiTheme="minorEastAsia" w:hAnsiTheme="minorEastAsia" w:eastAsiaTheme="minorEastAsia" w:cstheme="minorEastAsia"/>
          <w:b/>
          <w:bCs/>
          <w:i w:val="0"/>
          <w:caps w:val="0"/>
          <w:color w:val="auto"/>
          <w:spacing w:val="0"/>
          <w:kern w:val="0"/>
          <w:sz w:val="24"/>
          <w:szCs w:val="24"/>
          <w:u w:val="none"/>
          <w:shd w:val="clear" w:color="auto" w:fill="FFFFFF"/>
          <w:lang w:val="en-US" w:eastAsia="zh-CN" w:bidi="ar-SA"/>
        </w:rPr>
        <w:t>6.1.5</w:t>
      </w:r>
      <w:r>
        <w:rPr>
          <w:rFonts w:hint="eastAsia" w:asciiTheme="minorEastAsia" w:hAnsiTheme="minorEastAsia" w:eastAsiaTheme="minorEastAsia" w:cstheme="minorEastAsia"/>
          <w:i w:val="0"/>
          <w:caps w:val="0"/>
          <w:color w:val="auto"/>
          <w:spacing w:val="0"/>
          <w:kern w:val="0"/>
          <w:sz w:val="24"/>
          <w:szCs w:val="24"/>
          <w:u w:val="none"/>
          <w:shd w:val="clear" w:color="auto" w:fill="FFFFFF"/>
          <w:lang w:val="en-US" w:eastAsia="zh-CN" w:bidi="ar-SA"/>
        </w:rPr>
        <w:t xml:space="preserve"> 一、二级耐火等级建筑的疏散走道两侧的隔墙应为耐火极限不低于1.00h的隔墙， 隔墙上开设过多、过大的门、窗、洞口将影响疏散走道两侧隔墙的防火性能。</w:t>
      </w:r>
      <w:r>
        <w:rPr>
          <w:rFonts w:hint="eastAsia" w:asciiTheme="minorEastAsia" w:hAnsiTheme="minorEastAsia" w:eastAsiaTheme="minorEastAsia" w:cstheme="minorEastAsia"/>
          <w:i w:val="0"/>
          <w:color w:val="auto"/>
          <w:spacing w:val="0"/>
          <w:kern w:val="0"/>
          <w:sz w:val="24"/>
          <w:szCs w:val="24"/>
          <w:u w:val="none"/>
          <w:shd w:val="clear" w:color="auto" w:fill="FFFFFF"/>
          <w:lang w:val="en-US" w:eastAsia="zh-CN" w:bidi="ar-SA"/>
        </w:rPr>
        <w:t>本标准对在此类隔墙上开设普通门、窗、洞口的尺寸及面积进行了限定。</w:t>
      </w:r>
      <w:r>
        <w:rPr>
          <w:rFonts w:hint="eastAsia" w:asciiTheme="minorEastAsia" w:hAnsiTheme="minorEastAsia" w:eastAsiaTheme="minorEastAsia" w:cstheme="minorEastAsia"/>
          <w:color w:val="auto"/>
          <w:sz w:val="24"/>
          <w:szCs w:val="24"/>
          <w:highlight w:val="none"/>
          <w:lang w:val="en-US" w:eastAsia="zh-CN"/>
        </w:rPr>
        <w:t>学校的教室由于进深较大，同一时间容纳人数较多，停留时间较长，需要向走廊开设高窗用于观察及通风，但往往窗高尺寸较小，面积不大，故不做限制。当隔墙上的窗为非防火窗时，还应考虑火灾时普通玻璃被破坏后，不应降低房间及疏散走道防烟分隔的性能。</w:t>
      </w:r>
    </w:p>
    <w:p>
      <w:pPr>
        <w:widowControl w:val="0"/>
        <w:shd w:val="clear" w:color="auto"/>
        <w:spacing w:before="0" w:after="0" w:line="360" w:lineRule="auto"/>
        <w:jc w:val="left"/>
        <w:rPr>
          <w:rFonts w:hint="eastAsia" w:asciiTheme="minorEastAsia" w:hAnsiTheme="minorEastAsia" w:eastAsiaTheme="minorEastAsia" w:cstheme="minorEastAsia"/>
          <w:b/>
          <w:color w:val="auto"/>
          <w:kern w:val="0"/>
          <w:sz w:val="28"/>
          <w:szCs w:val="28"/>
          <w:lang w:val="en-US" w:eastAsia="zh-CN" w:bidi="ar"/>
        </w:rPr>
      </w:pPr>
      <w:r>
        <w:rPr>
          <w:rFonts w:hint="eastAsia" w:asciiTheme="minorEastAsia" w:hAnsiTheme="minorEastAsia" w:eastAsiaTheme="minorEastAsia" w:cstheme="minorEastAsia"/>
          <w:b/>
          <w:bCs/>
          <w:i w:val="0"/>
          <w:caps w:val="0"/>
          <w:color w:val="auto"/>
          <w:spacing w:val="0"/>
          <w:kern w:val="0"/>
          <w:sz w:val="24"/>
          <w:szCs w:val="24"/>
          <w:u w:val="none"/>
          <w:shd w:val="clear" w:color="auto" w:fill="FFFFFF"/>
          <w:lang w:val="en-US" w:eastAsia="zh-CN" w:bidi="ar-SA"/>
        </w:rPr>
        <w:t>6.1.6</w:t>
      </w:r>
      <w:r>
        <w:rPr>
          <w:rFonts w:hint="eastAsia" w:asciiTheme="minorEastAsia" w:hAnsiTheme="minorEastAsia" w:eastAsiaTheme="minorEastAsia" w:cstheme="minorEastAsia"/>
          <w:i w:val="0"/>
          <w:caps w:val="0"/>
          <w:color w:val="auto"/>
          <w:spacing w:val="0"/>
          <w:kern w:val="0"/>
          <w:sz w:val="24"/>
          <w:szCs w:val="24"/>
          <w:u w:val="none"/>
          <w:shd w:val="clear" w:color="auto" w:fill="FFFFFF"/>
          <w:lang w:val="en-US" w:eastAsia="zh-CN" w:bidi="ar-SA"/>
        </w:rPr>
        <w:t xml:space="preserve"> 国家现行标准中规定了有些防火间距不足的情况可以通过在外墙洞口上采用防火门、窗的措施予以解决。</w:t>
      </w:r>
      <w:r>
        <w:rPr>
          <w:rFonts w:hint="eastAsia" w:asciiTheme="minorEastAsia" w:hAnsiTheme="minorEastAsia" w:eastAsiaTheme="minorEastAsia" w:cstheme="minorEastAsia"/>
          <w:i w:val="0"/>
          <w:iCs w:val="0"/>
          <w:caps w:val="0"/>
          <w:color w:val="auto"/>
          <w:spacing w:val="0"/>
          <w:sz w:val="24"/>
          <w:szCs w:val="24"/>
          <w:u w:val="none"/>
          <w:shd w:val="clear" w:color="auto" w:fill="FFFFFF"/>
        </w:rPr>
        <w:t>防火门、防火窗应具有自动关闭的功能，在关闭后应具有烟密闭的性能</w:t>
      </w:r>
      <w:r>
        <w:rPr>
          <w:rFonts w:hint="eastAsia" w:asciiTheme="minorEastAsia" w:hAnsiTheme="minorEastAsia" w:eastAsiaTheme="minorEastAsia" w:cstheme="minorEastAsia"/>
          <w:i w:val="0"/>
          <w:caps w:val="0"/>
          <w:color w:val="auto"/>
          <w:spacing w:val="0"/>
          <w:kern w:val="0"/>
          <w:sz w:val="24"/>
          <w:szCs w:val="24"/>
          <w:u w:val="none"/>
          <w:shd w:val="clear" w:color="auto" w:fill="FFFFFF"/>
          <w:lang w:val="en-US" w:eastAsia="zh-CN"/>
        </w:rPr>
        <w:t>；</w:t>
      </w:r>
      <w:r>
        <w:rPr>
          <w:rFonts w:hint="eastAsia" w:asciiTheme="minorEastAsia" w:hAnsiTheme="minorEastAsia" w:eastAsiaTheme="minorEastAsia" w:cstheme="minorEastAsia"/>
          <w:i w:val="0"/>
          <w:iCs w:val="0"/>
          <w:caps w:val="0"/>
          <w:color w:val="auto"/>
          <w:spacing w:val="0"/>
          <w:kern w:val="0"/>
          <w:sz w:val="24"/>
          <w:szCs w:val="24"/>
          <w:u w:val="none"/>
          <w:shd w:val="clear" w:color="auto" w:fill="FFFFFF"/>
        </w:rPr>
        <w:t>应急排烟窗应具有手动和联动开启功能</w:t>
      </w:r>
      <w:r>
        <w:rPr>
          <w:rFonts w:hint="eastAsia" w:asciiTheme="minorEastAsia" w:hAnsiTheme="minorEastAsia" w:eastAsiaTheme="minorEastAsia" w:cstheme="minorEastAsia"/>
          <w:i w:val="0"/>
          <w:caps w:val="0"/>
          <w:color w:val="auto"/>
          <w:spacing w:val="0"/>
          <w:kern w:val="0"/>
          <w:sz w:val="24"/>
          <w:szCs w:val="24"/>
          <w:u w:val="none"/>
          <w:shd w:val="clear" w:color="auto" w:fill="FFFFFF"/>
          <w:lang w:val="en-US" w:eastAsia="zh-CN"/>
        </w:rPr>
        <w:t>；</w:t>
      </w:r>
      <w:r>
        <w:rPr>
          <w:rFonts w:hint="eastAsia" w:asciiTheme="minorEastAsia" w:hAnsiTheme="minorEastAsia" w:eastAsiaTheme="minorEastAsia" w:cstheme="minorEastAsia"/>
          <w:i w:val="0"/>
          <w:iCs w:val="0"/>
          <w:caps w:val="0"/>
          <w:color w:val="auto"/>
          <w:spacing w:val="0"/>
          <w:kern w:val="0"/>
          <w:sz w:val="24"/>
          <w:szCs w:val="24"/>
          <w:u w:val="none"/>
          <w:shd w:val="clear" w:color="auto" w:fill="FFFFFF"/>
        </w:rPr>
        <w:t>消防救援口应易于从室内和室外打开或破拆</w:t>
      </w:r>
      <w:r>
        <w:rPr>
          <w:rFonts w:hint="eastAsia" w:asciiTheme="minorEastAsia" w:hAnsiTheme="minorEastAsia" w:eastAsiaTheme="minorEastAsia" w:cstheme="minorEastAsia"/>
          <w:i w:val="0"/>
          <w:caps w:val="0"/>
          <w:color w:val="auto"/>
          <w:spacing w:val="0"/>
          <w:kern w:val="0"/>
          <w:sz w:val="24"/>
          <w:szCs w:val="24"/>
          <w:u w:val="none"/>
          <w:shd w:val="clear" w:color="auto" w:fill="FFFFFF"/>
          <w:lang w:val="en-US" w:eastAsia="zh-CN"/>
        </w:rPr>
        <w:t>，上述功能需求完全不同，无法</w:t>
      </w:r>
      <w:r>
        <w:rPr>
          <w:rFonts w:hint="eastAsia" w:asciiTheme="minorEastAsia" w:hAnsiTheme="minorEastAsia" w:eastAsiaTheme="minorEastAsia" w:cstheme="minorEastAsia"/>
          <w:i w:val="0"/>
          <w:caps w:val="0"/>
          <w:color w:val="auto"/>
          <w:spacing w:val="0"/>
          <w:sz w:val="24"/>
          <w:szCs w:val="24"/>
          <w:u w:val="none"/>
          <w:shd w:val="clear" w:color="auto" w:fill="FFFFFF"/>
          <w:lang w:val="en-US" w:eastAsia="zh-CN"/>
        </w:rPr>
        <w:t>在同一扇门、窗上实现。</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450" w:beforeAutospacing="0" w:after="750" w:afterAutospacing="0"/>
        <w:ind w:left="-432" w:leftChars="0" w:right="0" w:rightChars="0"/>
        <w:jc w:val="center"/>
        <w:textAlignment w:val="auto"/>
        <w:rPr>
          <w:rFonts w:hint="eastAsia" w:asciiTheme="minorEastAsia" w:hAnsiTheme="minorEastAsia" w:eastAsiaTheme="minorEastAsia" w:cstheme="minorEastAsia"/>
          <w:b/>
          <w:bCs/>
          <w:color w:val="auto"/>
          <w:sz w:val="24"/>
          <w:szCs w:val="24"/>
        </w:rPr>
      </w:pPr>
      <w:bookmarkStart w:id="259" w:name="_Toc26429"/>
      <w:bookmarkStart w:id="260" w:name="_Toc22018"/>
      <w:bookmarkStart w:id="261" w:name="_Toc14203"/>
      <w:r>
        <w:rPr>
          <w:rFonts w:hint="eastAsia" w:asciiTheme="minorEastAsia" w:hAnsiTheme="minorEastAsia" w:eastAsiaTheme="minorEastAsia" w:cstheme="minorEastAsia"/>
          <w:b/>
          <w:color w:val="auto"/>
          <w:kern w:val="0"/>
          <w:sz w:val="28"/>
          <w:szCs w:val="28"/>
          <w:lang w:val="en-US" w:eastAsia="zh-CN" w:bidi="ar"/>
        </w:rPr>
        <w:t>6.2 消防电梯</w:t>
      </w:r>
      <w:bookmarkEnd w:id="259"/>
      <w:bookmarkEnd w:id="260"/>
      <w:bookmarkEnd w:id="261"/>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right="0"/>
        <w:jc w:val="left"/>
        <w:textAlignment w:val="auto"/>
        <w:rPr>
          <w:rFonts w:hint="eastAsia" w:asciiTheme="minorEastAsia" w:hAnsiTheme="minorEastAsia" w:eastAsiaTheme="minorEastAsia" w:cstheme="minorEastAsia"/>
          <w:b w:val="0"/>
          <w:i w:val="0"/>
          <w:caps w:val="0"/>
          <w:color w:val="auto"/>
          <w:spacing w:val="0"/>
          <w:kern w:val="0"/>
          <w:sz w:val="24"/>
          <w:szCs w:val="24"/>
          <w:shd w:val="clear" w:color="auto" w:fill="FFFFFF"/>
          <w:lang w:val="en-US" w:eastAsia="zh-CN" w:bidi="ar-SA"/>
        </w:rPr>
      </w:pPr>
      <w:r>
        <w:rPr>
          <w:rFonts w:hint="eastAsia" w:asciiTheme="minorEastAsia" w:hAnsiTheme="minorEastAsia" w:eastAsiaTheme="minorEastAsia" w:cstheme="minorEastAsia"/>
          <w:b/>
          <w:bCs/>
          <w:i w:val="0"/>
          <w:caps w:val="0"/>
          <w:color w:val="auto"/>
          <w:spacing w:val="0"/>
          <w:kern w:val="2"/>
          <w:sz w:val="24"/>
          <w:szCs w:val="24"/>
          <w:shd w:val="clear" w:color="auto" w:fill="FFFFFF"/>
          <w:lang w:val="en-US" w:eastAsia="zh-CN" w:bidi="ar-SA"/>
        </w:rPr>
        <w:t>6.2.1</w:t>
      </w:r>
      <w:r>
        <w:rPr>
          <w:rFonts w:hint="eastAsia" w:asciiTheme="minorEastAsia" w:hAnsiTheme="minorEastAsia" w:eastAsiaTheme="minorEastAsia" w:cstheme="minorEastAsia"/>
          <w:b w:val="0"/>
          <w:bCs w:val="0"/>
          <w:i w:val="0"/>
          <w:caps w:val="0"/>
          <w:color w:val="auto"/>
          <w:spacing w:val="0"/>
          <w:sz w:val="24"/>
          <w:szCs w:val="24"/>
          <w:shd w:val="clear" w:color="auto" w:fill="FFFFFF"/>
          <w:lang w:val="en-US" w:eastAsia="zh-CN"/>
        </w:rPr>
        <w:t xml:space="preserve"> </w:t>
      </w:r>
      <w:r>
        <w:rPr>
          <w:rFonts w:hint="eastAsia" w:asciiTheme="minorEastAsia" w:hAnsiTheme="minorEastAsia" w:eastAsiaTheme="minorEastAsia" w:cstheme="minorEastAsia"/>
          <w:i w:val="0"/>
          <w:caps w:val="0"/>
          <w:color w:val="auto"/>
          <w:spacing w:val="0"/>
          <w:kern w:val="0"/>
          <w:sz w:val="24"/>
          <w:szCs w:val="24"/>
          <w:shd w:val="clear" w:color="auto" w:fill="FFFFFF"/>
          <w:lang w:val="en-US" w:eastAsia="zh-CN" w:bidi="ar-SA"/>
        </w:rPr>
        <w:t>现行</w:t>
      </w:r>
      <w:r>
        <w:rPr>
          <w:rFonts w:hint="eastAsia" w:asciiTheme="minorEastAsia" w:hAnsiTheme="minorEastAsia" w:eastAsiaTheme="minorEastAsia" w:cstheme="minorEastAsia"/>
          <w:b w:val="0"/>
          <w:bCs w:val="0"/>
          <w:color w:val="auto"/>
          <w:sz w:val="24"/>
          <w:szCs w:val="24"/>
          <w:u w:val="none"/>
          <w:shd w:val="clear" w:fill="auto"/>
          <w:lang w:val="en-US" w:eastAsia="zh-CN"/>
        </w:rPr>
        <w:t>国家标准</w:t>
      </w:r>
      <w:r>
        <w:rPr>
          <w:rFonts w:hint="eastAsia" w:asciiTheme="minorEastAsia" w:hAnsiTheme="minorEastAsia" w:eastAsiaTheme="minorEastAsia" w:cstheme="minorEastAsia"/>
          <w:strike w:val="0"/>
          <w:dstrike w:val="0"/>
          <w:color w:val="auto"/>
          <w:sz w:val="24"/>
          <w:szCs w:val="24"/>
          <w:u w:val="none" w:color="auto"/>
          <w:lang w:val="en-US" w:eastAsia="zh-CN"/>
        </w:rPr>
        <w:t>《建筑防火通用规范》</w:t>
      </w:r>
      <w:r>
        <w:rPr>
          <w:rFonts w:hint="eastAsia" w:asciiTheme="minorEastAsia" w:hAnsiTheme="minorEastAsia" w:eastAsiaTheme="minorEastAsia" w:cstheme="minorEastAsia"/>
          <w:i w:val="0"/>
          <w:iCs w:val="0"/>
          <w:caps w:val="0"/>
          <w:color w:val="auto"/>
          <w:spacing w:val="0"/>
          <w:sz w:val="24"/>
          <w:szCs w:val="24"/>
          <w:u w:val="none" w:color="auto"/>
          <w:shd w:val="clear"/>
        </w:rPr>
        <w:t>GB55037</w:t>
      </w:r>
      <w:r>
        <w:rPr>
          <w:rFonts w:hint="eastAsia" w:asciiTheme="minorEastAsia" w:hAnsiTheme="minorEastAsia" w:eastAsiaTheme="minorEastAsia" w:cstheme="minorEastAsia"/>
          <w:i w:val="0"/>
          <w:iCs w:val="0"/>
          <w:caps w:val="0"/>
          <w:color w:val="auto"/>
          <w:spacing w:val="0"/>
          <w:sz w:val="24"/>
          <w:szCs w:val="24"/>
          <w:u w:val="none" w:color="auto"/>
          <w:shd w:val="clear"/>
          <w:lang w:val="en-US" w:eastAsia="zh-CN"/>
        </w:rPr>
        <w:t>-2022</w:t>
      </w:r>
      <w:r>
        <w:rPr>
          <w:rFonts w:hint="eastAsia" w:asciiTheme="minorEastAsia" w:hAnsiTheme="minorEastAsia" w:eastAsiaTheme="minorEastAsia" w:cstheme="minorEastAsia"/>
          <w:color w:val="auto"/>
          <w:sz w:val="24"/>
          <w:szCs w:val="24"/>
          <w:shd w:val="clear" w:color="auto" w:fill="FFFFFF"/>
          <w:lang w:val="en-US" w:eastAsia="zh-CN"/>
        </w:rPr>
        <w:t>第2.2.6条提出“</w:t>
      </w:r>
      <w:r>
        <w:rPr>
          <w:rFonts w:hint="eastAsia" w:asciiTheme="minorEastAsia" w:hAnsiTheme="minorEastAsia" w:eastAsiaTheme="minorEastAsia" w:cstheme="minorEastAsia"/>
          <w:i w:val="0"/>
          <w:iCs w:val="0"/>
          <w:caps w:val="0"/>
          <w:color w:val="auto"/>
          <w:spacing w:val="0"/>
          <w:kern w:val="2"/>
          <w:sz w:val="24"/>
          <w:szCs w:val="24"/>
          <w:u w:val="none" w:color="auto"/>
          <w:shd w:val="clear" w:color="auto" w:fill="auto"/>
          <w:lang w:val="en-US" w:eastAsia="zh-CN" w:bidi="ar"/>
        </w:rPr>
        <w:t>每个防火分区可供使用的消防电梯不应少于1部</w:t>
      </w:r>
      <w:r>
        <w:rPr>
          <w:rFonts w:hint="eastAsia" w:asciiTheme="minorEastAsia" w:hAnsiTheme="minorEastAsia" w:eastAsiaTheme="minorEastAsia" w:cstheme="minorEastAsia"/>
          <w:color w:val="auto"/>
          <w:sz w:val="24"/>
          <w:szCs w:val="24"/>
          <w:u w:val="none" w:color="auto"/>
          <w:shd w:val="clear" w:color="auto" w:fill="auto"/>
          <w:lang w:val="en-US" w:eastAsia="zh-CN"/>
        </w:rPr>
        <w:t>”</w:t>
      </w:r>
      <w:r>
        <w:rPr>
          <w:rFonts w:hint="eastAsia" w:asciiTheme="minorEastAsia" w:hAnsiTheme="minorEastAsia" w:eastAsiaTheme="minorEastAsia" w:cstheme="minorEastAsia"/>
          <w:b w:val="0"/>
          <w:i w:val="0"/>
          <w:caps w:val="0"/>
          <w:color w:val="auto"/>
          <w:spacing w:val="0"/>
          <w:kern w:val="2"/>
          <w:sz w:val="24"/>
          <w:szCs w:val="24"/>
          <w:shd w:val="clear" w:color="auto" w:fill="FFFFFF"/>
          <w:lang w:val="en-US" w:eastAsia="zh-CN" w:bidi="ar-SA"/>
        </w:rPr>
        <w:t xml:space="preserve"> ，故原则上宜每个防火分区均设置消防电梯，但在条件困难时，两个防火分区可以合用一部消防电梯，以保证每个防火分区均有“可供使用的消防电梯”。</w:t>
      </w:r>
      <w:r>
        <w:rPr>
          <w:rFonts w:hint="eastAsia" w:asciiTheme="minorEastAsia" w:hAnsiTheme="minorEastAsia" w:eastAsiaTheme="minorEastAsia" w:cstheme="minorEastAsia"/>
          <w:i w:val="0"/>
          <w:caps w:val="0"/>
          <w:color w:val="auto"/>
          <w:spacing w:val="0"/>
          <w:kern w:val="2"/>
          <w:sz w:val="24"/>
          <w:szCs w:val="24"/>
          <w:shd w:val="clear" w:color="auto" w:fill="FFFFFF"/>
          <w:lang w:val="en-US" w:eastAsia="zh-CN" w:bidi="ar-SA"/>
        </w:rPr>
        <w:t>本标准明确了共用消防电梯的具体措施</w:t>
      </w:r>
      <w:r>
        <w:rPr>
          <w:rFonts w:hint="eastAsia" w:asciiTheme="minorEastAsia" w:hAnsiTheme="minorEastAsia" w:eastAsiaTheme="minorEastAsia" w:cstheme="minorEastAsia"/>
          <w:bCs/>
          <w:strike w:val="0"/>
          <w:dstrike w:val="0"/>
          <w:color w:val="auto"/>
          <w:sz w:val="24"/>
          <w:szCs w:val="24"/>
          <w:highlight w:val="none"/>
          <w:lang w:val="en-US" w:eastAsia="zh-CN"/>
        </w:rPr>
        <w:t>。</w:t>
      </w:r>
      <w:r>
        <w:rPr>
          <w:rFonts w:hint="eastAsia" w:asciiTheme="minorEastAsia" w:hAnsiTheme="minorEastAsia" w:eastAsiaTheme="minorEastAsia" w:cstheme="minorEastAsia"/>
          <w:b w:val="0"/>
          <w:bCs w:val="0"/>
          <w:color w:val="auto"/>
          <w:spacing w:val="-2"/>
          <w:kern w:val="0"/>
          <w:sz w:val="24"/>
          <w:szCs w:val="24"/>
          <w:lang w:val="en-US" w:eastAsia="zh-CN" w:bidi="ar-SA"/>
        </w:rPr>
        <w:t>当合用的消防电梯与防烟楼梯间合用前室时，为确保楼梯间的安全性，将专用救援走道的分隔标准提高到防火隔间。</w:t>
      </w:r>
      <w:r>
        <w:rPr>
          <w:rFonts w:hint="eastAsia" w:asciiTheme="minorEastAsia" w:hAnsiTheme="minorEastAsia" w:eastAsiaTheme="minorEastAsia" w:cstheme="minorEastAsia"/>
          <w:b w:val="0"/>
          <w:i w:val="0"/>
          <w:caps w:val="0"/>
          <w:color w:val="auto"/>
          <w:spacing w:val="0"/>
          <w:kern w:val="0"/>
          <w:sz w:val="24"/>
          <w:szCs w:val="24"/>
          <w:shd w:val="clear" w:color="auto" w:fill="FFFFFF"/>
          <w:lang w:val="en-US" w:eastAsia="zh-CN" w:bidi="ar-SA"/>
        </w:rPr>
        <w:t>(图32)</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238750" cy="2205990"/>
            <wp:effectExtent l="0" t="0" r="0" b="3810"/>
            <wp:docPr id="50"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true"/>
                    </pic:cNvPicPr>
                  </pic:nvPicPr>
                  <pic:blipFill>
                    <a:blip r:embed="rId59"/>
                    <a:stretch>
                      <a:fillRect/>
                    </a:stretch>
                  </pic:blipFill>
                  <pic:spPr>
                    <a:xfrm>
                      <a:off x="0" y="0"/>
                      <a:ext cx="5238750" cy="2205990"/>
                    </a:xfrm>
                    <a:prstGeom prst="rect">
                      <a:avLst/>
                    </a:prstGeom>
                    <a:noFill/>
                    <a:ln>
                      <a:noFill/>
                    </a:ln>
                  </pic:spPr>
                </pic:pic>
              </a:graphicData>
            </a:graphic>
          </wp:inline>
        </w:drawing>
      </w:r>
    </w:p>
    <w:p>
      <w:pPr>
        <w:keepNext w:val="0"/>
        <w:keepLines w:val="0"/>
        <w:pageBreakBefore w:val="0"/>
        <w:widowControl/>
        <w:numPr>
          <w:ilvl w:val="0"/>
          <w:numId w:val="13"/>
        </w:numPr>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right="0" w:firstLine="2400" w:firstLineChars="1000"/>
        <w:jc w:val="both"/>
        <w:textAlignment w:val="auto"/>
        <w:rPr>
          <w:rFonts w:hint="eastAsia" w:asciiTheme="minorEastAsia" w:hAnsiTheme="minorEastAsia" w:eastAsiaTheme="minorEastAsia" w:cstheme="minorEastAsia"/>
          <w:b w:val="0"/>
          <w:i w:val="0"/>
          <w:caps w:val="0"/>
          <w:color w:val="auto"/>
          <w:spacing w:val="0"/>
          <w:kern w:val="0"/>
          <w:sz w:val="24"/>
          <w:szCs w:val="24"/>
          <w:shd w:val="clear" w:color="auto" w:fill="FFFFFF"/>
          <w:lang w:val="en-US" w:eastAsia="zh-CN" w:bidi="ar-SA"/>
        </w:rPr>
      </w:pPr>
      <w:r>
        <w:rPr>
          <w:rFonts w:hint="eastAsia" w:asciiTheme="minorEastAsia" w:hAnsiTheme="minorEastAsia" w:eastAsiaTheme="minorEastAsia" w:cstheme="minorEastAsia"/>
          <w:b w:val="0"/>
          <w:bCs w:val="0"/>
          <w:color w:val="auto"/>
          <w:sz w:val="24"/>
          <w:szCs w:val="24"/>
          <w:lang w:val="en-US" w:eastAsia="zh-CN"/>
        </w:rPr>
        <w:t xml:space="preserve">                            （b）</w:t>
      </w:r>
    </w:p>
    <w:p>
      <w:pPr>
        <w:keepNext w:val="0"/>
        <w:keepLines w:val="0"/>
        <w:pageBreakBefore w:val="0"/>
        <w:widowControl/>
        <w:numPr>
          <w:ilvl w:val="-1"/>
          <w:numId w:val="0"/>
        </w:numPr>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right="0" w:firstLine="0" w:firstLineChars="0"/>
        <w:jc w:val="center"/>
        <w:textAlignment w:val="auto"/>
        <w:rPr>
          <w:rFonts w:hint="eastAsia" w:asciiTheme="minorEastAsia" w:hAnsiTheme="minorEastAsia" w:eastAsiaTheme="minorEastAsia" w:cstheme="minorEastAsia"/>
          <w:b w:val="0"/>
          <w:i w:val="0"/>
          <w:caps w:val="0"/>
          <w:color w:val="auto"/>
          <w:spacing w:val="0"/>
          <w:kern w:val="0"/>
          <w:sz w:val="24"/>
          <w:szCs w:val="24"/>
          <w:shd w:val="clear" w:color="auto" w:fill="FFFFFF"/>
          <w:lang w:val="en-US" w:eastAsia="zh-CN" w:bidi="ar-SA"/>
        </w:rPr>
      </w:pPr>
      <w:r>
        <w:rPr>
          <w:rFonts w:hint="eastAsia" w:asciiTheme="minorEastAsia" w:hAnsiTheme="minorEastAsia" w:eastAsiaTheme="minorEastAsia" w:cstheme="minorEastAsia"/>
        </w:rPr>
        <w:drawing>
          <wp:inline distT="0" distB="0" distL="114300" distR="114300">
            <wp:extent cx="2655570" cy="2479675"/>
            <wp:effectExtent l="0" t="0" r="1905" b="6350"/>
            <wp:docPr id="54"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8"/>
                    <pic:cNvPicPr>
                      <a:picLocks noChangeAspect="true"/>
                    </pic:cNvPicPr>
                  </pic:nvPicPr>
                  <pic:blipFill>
                    <a:blip r:embed="rId60"/>
                    <a:stretch>
                      <a:fillRect/>
                    </a:stretch>
                  </pic:blipFill>
                  <pic:spPr>
                    <a:xfrm>
                      <a:off x="0" y="0"/>
                      <a:ext cx="2655570" cy="2479675"/>
                    </a:xfrm>
                    <a:prstGeom prst="rect">
                      <a:avLst/>
                    </a:prstGeom>
                    <a:noFill/>
                    <a:ln>
                      <a:noFill/>
                    </a:ln>
                  </pic:spPr>
                </pic:pic>
              </a:graphicData>
            </a:graphic>
          </wp:inline>
        </w:drawing>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Theme="minorEastAsia" w:hAnsiTheme="minorEastAsia" w:eastAsiaTheme="minorEastAsia" w:cstheme="minorEastAsia"/>
          <w:b w:val="0"/>
          <w:i w:val="0"/>
          <w:caps w:val="0"/>
          <w:color w:val="auto"/>
          <w:spacing w:val="0"/>
          <w:kern w:val="0"/>
          <w:sz w:val="24"/>
          <w:szCs w:val="24"/>
          <w:shd w:val="clear" w:color="auto" w:fill="FFFFFF"/>
          <w:lang w:val="en-US" w:eastAsia="zh-CN" w:bidi="ar-SA"/>
        </w:rPr>
      </w:pP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c</w:t>
      </w:r>
      <w:r>
        <w:rPr>
          <w:rFonts w:hint="eastAsia" w:asciiTheme="minorEastAsia" w:hAnsiTheme="minorEastAsia" w:eastAsiaTheme="minorEastAsia" w:cstheme="minorEastAsia"/>
          <w:lang w:eastAsia="zh-CN"/>
        </w:rPr>
        <w:t>）</w:t>
      </w:r>
    </w:p>
    <w:p>
      <w:pPr>
        <w:shd w:val="clear"/>
        <w:spacing w:line="360" w:lineRule="auto"/>
        <w:jc w:val="center"/>
        <w:rPr>
          <w:rFonts w:hint="eastAsia" w:asciiTheme="minorEastAsia" w:hAnsiTheme="minorEastAsia" w:eastAsiaTheme="minorEastAsia" w:cstheme="minorEastAsia"/>
          <w:b w:val="0"/>
          <w:i w:val="0"/>
          <w:caps w:val="0"/>
          <w:color w:val="auto"/>
          <w:spacing w:val="0"/>
          <w:kern w:val="0"/>
          <w:sz w:val="24"/>
          <w:szCs w:val="24"/>
          <w:shd w:val="clear" w:color="auto" w:fill="FFFFFF"/>
          <w:lang w:val="en-US" w:eastAsia="zh-CN" w:bidi="ar-SA"/>
        </w:rPr>
      </w:pPr>
      <w:r>
        <w:rPr>
          <w:rFonts w:hint="eastAsia" w:asciiTheme="minorEastAsia" w:hAnsiTheme="minorEastAsia" w:eastAsiaTheme="minorEastAsia" w:cstheme="minorEastAsia"/>
          <w:b w:val="0"/>
          <w:i w:val="0"/>
          <w:caps w:val="0"/>
          <w:color w:val="auto"/>
          <w:spacing w:val="0"/>
          <w:kern w:val="0"/>
          <w:sz w:val="24"/>
          <w:szCs w:val="24"/>
          <w:shd w:val="clear" w:color="auto" w:fill="FFFFFF"/>
          <w:lang w:val="en-US" w:eastAsia="zh-CN" w:bidi="ar-SA"/>
        </w:rPr>
        <w:t>图32</w:t>
      </w:r>
    </w:p>
    <w:p>
      <w:pPr>
        <w:shd w:val="clear"/>
        <w:spacing w:line="360" w:lineRule="auto"/>
        <w:jc w:val="center"/>
        <w:rPr>
          <w:rFonts w:hint="eastAsia" w:asciiTheme="minorEastAsia" w:hAnsiTheme="minorEastAsia" w:eastAsiaTheme="minorEastAsia" w:cstheme="minorEastAsia"/>
          <w:b w:val="0"/>
          <w:i w:val="0"/>
          <w:caps w:val="0"/>
          <w:color w:val="auto"/>
          <w:spacing w:val="0"/>
          <w:kern w:val="0"/>
          <w:sz w:val="24"/>
          <w:szCs w:val="24"/>
          <w:shd w:val="clear" w:color="auto" w:fill="FFFFFF"/>
          <w:lang w:val="en-US" w:eastAsia="zh-CN" w:bidi="ar-SA"/>
        </w:rPr>
      </w:pPr>
    </w:p>
    <w:p>
      <w:pPr>
        <w:shd w:val="clear"/>
        <w:spacing w:line="360" w:lineRule="auto"/>
        <w:jc w:val="center"/>
        <w:rPr>
          <w:rFonts w:hint="eastAsia" w:asciiTheme="minorEastAsia" w:hAnsiTheme="minorEastAsia" w:eastAsiaTheme="minorEastAsia" w:cstheme="minorEastAsia"/>
          <w:b w:val="0"/>
          <w:i w:val="0"/>
          <w:caps w:val="0"/>
          <w:color w:val="auto"/>
          <w:spacing w:val="0"/>
          <w:kern w:val="0"/>
          <w:sz w:val="24"/>
          <w:szCs w:val="24"/>
          <w:shd w:val="clear" w:color="auto" w:fill="FFFFFF"/>
          <w:lang w:val="en-US" w:eastAsia="zh-CN" w:bidi="ar-SA"/>
        </w:rPr>
      </w:pPr>
    </w:p>
    <w:p>
      <w:pPr>
        <w:shd w:val="clear"/>
        <w:spacing w:line="360" w:lineRule="auto"/>
        <w:jc w:val="center"/>
        <w:rPr>
          <w:rFonts w:hint="eastAsia" w:asciiTheme="minorEastAsia" w:hAnsiTheme="minorEastAsia" w:eastAsiaTheme="minorEastAsia" w:cstheme="minorEastAsia"/>
          <w:b w:val="0"/>
          <w:i w:val="0"/>
          <w:caps w:val="0"/>
          <w:color w:val="auto"/>
          <w:spacing w:val="0"/>
          <w:kern w:val="0"/>
          <w:sz w:val="24"/>
          <w:szCs w:val="24"/>
          <w:shd w:val="clear" w:color="auto" w:fill="FFFFFF"/>
          <w:lang w:val="en-US" w:eastAsia="zh-CN" w:bidi="ar-SA"/>
        </w:rPr>
      </w:pPr>
    </w:p>
    <w:p>
      <w:pPr>
        <w:shd w:val="clear"/>
        <w:spacing w:line="360" w:lineRule="auto"/>
        <w:jc w:val="center"/>
        <w:rPr>
          <w:rFonts w:hint="eastAsia" w:asciiTheme="minorEastAsia" w:hAnsiTheme="minorEastAsia" w:eastAsiaTheme="minorEastAsia" w:cstheme="minorEastAsia"/>
          <w:b w:val="0"/>
          <w:i w:val="0"/>
          <w:caps w:val="0"/>
          <w:color w:val="auto"/>
          <w:spacing w:val="0"/>
          <w:kern w:val="0"/>
          <w:sz w:val="24"/>
          <w:szCs w:val="24"/>
          <w:shd w:val="clear" w:color="auto" w:fill="FFFFFF"/>
          <w:lang w:val="en-US" w:eastAsia="zh-CN" w:bidi="ar-SA"/>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450" w:beforeAutospacing="0" w:after="750" w:afterAutospacing="0"/>
        <w:ind w:left="-432" w:leftChars="0" w:right="0" w:rightChars="0"/>
        <w:jc w:val="center"/>
        <w:textAlignment w:val="auto"/>
        <w:rPr>
          <w:rFonts w:hint="eastAsia" w:asciiTheme="minorEastAsia" w:hAnsiTheme="minorEastAsia" w:eastAsiaTheme="minorEastAsia" w:cstheme="minorEastAsia"/>
          <w:color w:val="auto"/>
          <w:kern w:val="2"/>
          <w:sz w:val="24"/>
          <w:szCs w:val="24"/>
          <w:shd w:val="clear" w:color="auto" w:fill="FFFFFF"/>
          <w:lang w:val="en-US" w:eastAsia="zh-CN" w:bidi="ar"/>
        </w:rPr>
      </w:pPr>
      <w:bookmarkStart w:id="262" w:name="_Toc4"/>
      <w:bookmarkStart w:id="263" w:name="_Toc3372"/>
      <w:bookmarkStart w:id="264" w:name="_Toc23971"/>
      <w:r>
        <w:rPr>
          <w:rFonts w:hint="eastAsia" w:asciiTheme="minorEastAsia" w:hAnsiTheme="minorEastAsia" w:eastAsiaTheme="minorEastAsia" w:cstheme="minorEastAsia"/>
          <w:b/>
          <w:color w:val="auto"/>
          <w:kern w:val="0"/>
          <w:sz w:val="28"/>
          <w:szCs w:val="28"/>
          <w:lang w:val="en-US" w:eastAsia="zh-CN" w:bidi="ar"/>
        </w:rPr>
        <w:t>6.3 建筑外墙保温和外墙装饰</w:t>
      </w:r>
      <w:bookmarkEnd w:id="262"/>
      <w:bookmarkEnd w:id="263"/>
      <w:bookmarkEnd w:id="264"/>
    </w:p>
    <w:p>
      <w:pPr>
        <w:shd w:val="clear"/>
        <w:spacing w:line="360" w:lineRule="auto"/>
        <w:ind w:firstLine="0" w:firstLineChars="0"/>
        <w:jc w:val="left"/>
        <w:rPr>
          <w:rFonts w:hint="eastAsia" w:asciiTheme="minorEastAsia" w:hAnsiTheme="minorEastAsia" w:eastAsiaTheme="minorEastAsia" w:cstheme="minorEastAsia"/>
          <w:bCs/>
          <w:color w:val="auto"/>
          <w:sz w:val="24"/>
          <w:szCs w:val="24"/>
          <w:highlight w:val="none"/>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6.3.1</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部分高层住宅建筑的局部采用了</w:t>
      </w:r>
      <w:r>
        <w:rPr>
          <w:rFonts w:hint="eastAsia" w:asciiTheme="minorEastAsia" w:hAnsiTheme="minorEastAsia" w:eastAsiaTheme="minorEastAsia" w:cstheme="minorEastAsia"/>
          <w:bCs/>
          <w:color w:val="auto"/>
          <w:sz w:val="24"/>
          <w:szCs w:val="24"/>
          <w:highlight w:val="none"/>
          <w:lang w:val="en-US" w:eastAsia="zh-CN"/>
        </w:rPr>
        <w:t>与基层墙体之间有空腔的装饰</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幕墙，其他部位则采用无空腔饰面构造，例如在建筑下部楼层或仅门斗，壁柱，线脚等面积很小的部分采用装饰幕墙，本标准针对此类情况时外保温材料的耐火性能进行了规定。</w:t>
      </w:r>
      <w:r>
        <w:rPr>
          <w:rFonts w:hint="eastAsia" w:asciiTheme="minorEastAsia" w:hAnsiTheme="minorEastAsia" w:eastAsiaTheme="minorEastAsia" w:cstheme="minorEastAsia"/>
          <w:color w:val="auto"/>
          <w:sz w:val="24"/>
          <w:szCs w:val="24"/>
          <w:highlight w:val="none"/>
          <w:lang w:val="en-US" w:eastAsia="zh-CN"/>
        </w:rPr>
        <w:t>对于建筑立面上的横向装饰线脚采用有空腔构造时，其形态不会形成竖向窜火通道，故即使其所在标高超过24m,也不影响建筑整体保温系统的燃烧性能确定。</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公共建筑</w:t>
      </w:r>
      <w:r>
        <w:rPr>
          <w:rFonts w:hint="eastAsia" w:asciiTheme="minorEastAsia" w:hAnsiTheme="minorEastAsia" w:eastAsiaTheme="minorEastAsia" w:cstheme="minorEastAsia"/>
          <w:color w:val="auto"/>
          <w:sz w:val="24"/>
          <w:szCs w:val="24"/>
          <w:highlight w:val="none"/>
          <w:lang w:val="en-US" w:eastAsia="zh-CN"/>
        </w:rPr>
        <w:t>装饰幕墙形态多样，情况复杂，不适用于本条。</w:t>
      </w:r>
      <w:r>
        <w:rPr>
          <w:rFonts w:hint="eastAsia" w:asciiTheme="minorEastAsia" w:hAnsiTheme="minorEastAsia" w:eastAsiaTheme="minorEastAsia" w:cstheme="minorEastAsia"/>
          <w:bCs/>
          <w:color w:val="auto"/>
          <w:sz w:val="24"/>
          <w:szCs w:val="24"/>
          <w:highlight w:val="none"/>
          <w:lang w:val="en-US" w:eastAsia="zh-CN"/>
        </w:rPr>
        <w:t>（见图33）</w:t>
      </w:r>
    </w:p>
    <w:p>
      <w:pPr>
        <w:shd w:val="clear"/>
        <w:spacing w:line="360" w:lineRule="auto"/>
        <w:ind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rPr>
        <w:drawing>
          <wp:inline distT="0" distB="0" distL="114300" distR="114300">
            <wp:extent cx="3900170" cy="2289810"/>
            <wp:effectExtent l="0" t="0" r="5080" b="5715"/>
            <wp:docPr id="4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true"/>
                    </pic:cNvPicPr>
                  </pic:nvPicPr>
                  <pic:blipFill>
                    <a:blip r:embed="rId61"/>
                    <a:stretch>
                      <a:fillRect/>
                    </a:stretch>
                  </pic:blipFill>
                  <pic:spPr>
                    <a:xfrm>
                      <a:off x="0" y="0"/>
                      <a:ext cx="3900170" cy="2289810"/>
                    </a:xfrm>
                    <a:prstGeom prst="rect">
                      <a:avLst/>
                    </a:prstGeom>
                    <a:noFill/>
                    <a:ln>
                      <a:noFill/>
                    </a:ln>
                  </pic:spPr>
                </pic:pic>
              </a:graphicData>
            </a:graphic>
          </wp:inline>
        </w:drawing>
      </w:r>
      <w:r>
        <w:rPr>
          <w:rFonts w:hint="eastAsia" w:asciiTheme="minorEastAsia" w:hAnsiTheme="minorEastAsia" w:eastAsiaTheme="minorEastAsia" w:cstheme="minorEastAsia"/>
          <w:color w:val="auto"/>
          <w:sz w:val="21"/>
          <w:szCs w:val="21"/>
          <w:highlight w:val="none"/>
          <w:lang w:val="en-US" w:eastAsia="zh-CN"/>
        </w:rPr>
        <w:t xml:space="preserve">           </w:t>
      </w:r>
    </w:p>
    <w:p>
      <w:pPr>
        <w:keepNext w:val="0"/>
        <w:keepLines w:val="0"/>
        <w:pageBreakBefore w:val="0"/>
        <w:widowControl w:val="0"/>
        <w:numPr>
          <w:ilvl w:val="0"/>
          <w:numId w:val="14"/>
        </w:numPr>
        <w:shd w:val="clear"/>
        <w:kinsoku/>
        <w:wordWrap/>
        <w:overflowPunct/>
        <w:topLinePunct w:val="0"/>
        <w:autoSpaceDE/>
        <w:autoSpaceDN/>
        <w:bidi w:val="0"/>
        <w:adjustRightInd w:val="0"/>
        <w:snapToGrid w:val="0"/>
        <w:spacing w:line="240" w:lineRule="auto"/>
        <w:ind w:firstLine="3150" w:firstLineChars="1500"/>
        <w:jc w:val="both"/>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（b）</w:t>
      </w: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图33</w:t>
      </w: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color w:val="auto"/>
          <w:sz w:val="21"/>
          <w:szCs w:val="21"/>
          <w:u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 xml:space="preserve">6.3.2 </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下部设置了商业服务网点的住宅仍为住宅建筑，因此建筑整体的外墙保温系统燃烧性能应统一按建筑总高度确定。</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p>
    <w:p>
      <w:pPr>
        <w:pStyle w:val="2"/>
        <w:numPr>
          <w:ilvl w:val="0"/>
          <w:numId w:val="0"/>
        </w:numPr>
        <w:shd w:val="clear"/>
        <w:tabs>
          <w:tab w:val="right" w:pos="9460"/>
          <w:tab w:val="clear" w:pos="3780"/>
        </w:tabs>
        <w:bidi w:val="0"/>
        <w:jc w:val="center"/>
        <w:rPr>
          <w:rFonts w:hint="eastAsia" w:asciiTheme="minorEastAsia" w:hAnsiTheme="minorEastAsia" w:eastAsiaTheme="minorEastAsia" w:cstheme="minorEastAsia"/>
          <w:b/>
          <w:color w:val="auto"/>
          <w:kern w:val="0"/>
          <w:sz w:val="28"/>
          <w:szCs w:val="28"/>
          <w:lang w:val="en-US" w:eastAsia="zh-CN" w:bidi="ar"/>
        </w:rPr>
      </w:pPr>
      <w:bookmarkStart w:id="265" w:name="_Toc1077"/>
      <w:bookmarkStart w:id="266" w:name="_Toc8856"/>
      <w:bookmarkStart w:id="267" w:name="_Toc3275"/>
      <w:r>
        <w:rPr>
          <w:rFonts w:hint="eastAsia" w:asciiTheme="minorEastAsia" w:hAnsiTheme="minorEastAsia" w:eastAsiaTheme="minorEastAsia" w:cstheme="minorEastAsia"/>
          <w:color w:val="auto"/>
          <w:sz w:val="32"/>
          <w:szCs w:val="32"/>
          <w:lang w:val="en-US" w:eastAsia="zh-CN"/>
        </w:rPr>
        <w:t>7  坡地</w:t>
      </w:r>
      <w:r>
        <w:rPr>
          <w:rFonts w:hint="eastAsia" w:asciiTheme="minorEastAsia" w:hAnsiTheme="minorEastAsia" w:eastAsiaTheme="minorEastAsia" w:cstheme="minorEastAsia"/>
          <w:color w:val="auto"/>
          <w:sz w:val="32"/>
          <w:szCs w:val="32"/>
        </w:rPr>
        <w:t>建筑</w:t>
      </w:r>
      <w:bookmarkEnd w:id="265"/>
      <w:bookmarkEnd w:id="266"/>
      <w:bookmarkEnd w:id="267"/>
    </w:p>
    <w:p>
      <w:pPr>
        <w:keepNext w:val="0"/>
        <w:keepLines w:val="0"/>
        <w:pageBreakBefore w:val="0"/>
        <w:widowControl w:val="0"/>
        <w:shd w:val="clear"/>
        <w:kinsoku/>
        <w:wordWrap/>
        <w:overflowPunct/>
        <w:topLinePunct w:val="0"/>
        <w:autoSpaceDE/>
        <w:autoSpaceDN/>
        <w:bidi w:val="0"/>
        <w:adjustRightInd w:val="0"/>
        <w:snapToGrid w:val="0"/>
        <w:spacing w:line="20" w:lineRule="atLeast"/>
        <w:jc w:val="both"/>
        <w:textAlignment w:val="auto"/>
        <w:outlineLvl w:val="0"/>
        <w:rPr>
          <w:rFonts w:hint="eastAsia" w:asciiTheme="minorEastAsia" w:hAnsiTheme="minorEastAsia" w:eastAsiaTheme="minorEastAsia" w:cstheme="minorEastAsia"/>
          <w:b/>
          <w:color w:val="auto"/>
          <w:kern w:val="0"/>
          <w:sz w:val="28"/>
          <w:szCs w:val="28"/>
          <w:lang w:val="en-US" w:eastAsia="zh-CN" w:bidi="ar"/>
        </w:rPr>
      </w:pPr>
    </w:p>
    <w:p>
      <w:pPr>
        <w:shd w:val="clear"/>
        <w:spacing w:line="360" w:lineRule="auto"/>
        <w:jc w:val="center"/>
        <w:outlineLvl w:val="0"/>
        <w:rPr>
          <w:rFonts w:hint="eastAsia" w:asciiTheme="minorEastAsia" w:hAnsiTheme="minorEastAsia" w:eastAsiaTheme="minorEastAsia" w:cstheme="minorEastAsia"/>
          <w:b/>
          <w:color w:val="auto"/>
          <w:kern w:val="0"/>
          <w:sz w:val="28"/>
          <w:szCs w:val="28"/>
          <w:lang w:val="en-US" w:eastAsia="zh-CN" w:bidi="ar"/>
        </w:rPr>
      </w:pPr>
      <w:bookmarkStart w:id="268" w:name="_Toc21635"/>
      <w:bookmarkStart w:id="269" w:name="_Toc3601"/>
      <w:bookmarkStart w:id="270" w:name="_Toc27680"/>
      <w:r>
        <w:rPr>
          <w:rFonts w:hint="eastAsia" w:asciiTheme="minorEastAsia" w:hAnsiTheme="minorEastAsia" w:eastAsiaTheme="minorEastAsia" w:cstheme="minorEastAsia"/>
          <w:b/>
          <w:color w:val="auto"/>
          <w:kern w:val="0"/>
          <w:sz w:val="28"/>
          <w:szCs w:val="28"/>
          <w:lang w:val="en-US" w:eastAsia="zh-CN" w:bidi="ar"/>
        </w:rPr>
        <w:t xml:space="preserve">7.1 </w:t>
      </w:r>
      <w:r>
        <w:rPr>
          <w:rFonts w:hint="eastAsia" w:asciiTheme="minorEastAsia" w:hAnsiTheme="minorEastAsia" w:eastAsiaTheme="minorEastAsia" w:cstheme="minorEastAsia"/>
          <w:b/>
          <w:bCs/>
          <w:kern w:val="0"/>
          <w:sz w:val="28"/>
          <w:szCs w:val="28"/>
          <w:lang w:val="en-US" w:eastAsia="zh-CN" w:bidi="ar"/>
        </w:rPr>
        <w:t>建筑高度</w:t>
      </w:r>
      <w:bookmarkEnd w:id="268"/>
      <w:bookmarkEnd w:id="269"/>
      <w:bookmarkEnd w:id="270"/>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7.1.1、7.1.2</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w:t>
      </w:r>
      <w:r>
        <w:rPr>
          <w:rFonts w:hint="eastAsia" w:asciiTheme="minorEastAsia" w:hAnsiTheme="minorEastAsia" w:eastAsiaTheme="minorEastAsia" w:cstheme="minorEastAsia"/>
          <w:color w:val="auto"/>
          <w:sz w:val="24"/>
          <w:szCs w:val="24"/>
        </w:rPr>
        <w:t>坡地建筑根据人员疏散</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灭火救援条件与坡地基地条件的</w:t>
      </w:r>
      <w:r>
        <w:rPr>
          <w:rFonts w:hint="eastAsia" w:asciiTheme="minorEastAsia" w:hAnsiTheme="minorEastAsia" w:eastAsiaTheme="minorEastAsia" w:cstheme="minorEastAsia"/>
          <w:color w:val="auto"/>
          <w:sz w:val="24"/>
          <w:szCs w:val="24"/>
          <w:lang w:eastAsia="zh-CN"/>
        </w:rPr>
        <w:t>具体</w:t>
      </w:r>
      <w:r>
        <w:rPr>
          <w:rFonts w:hint="eastAsia" w:asciiTheme="minorEastAsia" w:hAnsiTheme="minorEastAsia" w:eastAsiaTheme="minorEastAsia" w:cstheme="minorEastAsia"/>
          <w:color w:val="auto"/>
          <w:sz w:val="24"/>
          <w:szCs w:val="24"/>
        </w:rPr>
        <w:t>情况，</w:t>
      </w:r>
      <w:r>
        <w:rPr>
          <w:rFonts w:hint="eastAsia" w:asciiTheme="minorEastAsia" w:hAnsiTheme="minorEastAsia" w:eastAsiaTheme="minorEastAsia" w:cstheme="minorEastAsia"/>
          <w:color w:val="auto"/>
          <w:sz w:val="24"/>
          <w:szCs w:val="24"/>
          <w:lang w:eastAsia="zh-CN"/>
        </w:rPr>
        <w:t>其</w:t>
      </w:r>
      <w:r>
        <w:rPr>
          <w:rFonts w:hint="eastAsia" w:asciiTheme="minorEastAsia" w:hAnsiTheme="minorEastAsia" w:eastAsiaTheme="minorEastAsia" w:cstheme="minorEastAsia"/>
          <w:color w:val="auto"/>
          <w:sz w:val="24"/>
          <w:szCs w:val="24"/>
        </w:rPr>
        <w:t>建筑高度可以有不同的判定</w:t>
      </w:r>
      <w:r>
        <w:rPr>
          <w:rFonts w:hint="eastAsia" w:asciiTheme="minorEastAsia" w:hAnsiTheme="minorEastAsia" w:eastAsiaTheme="minorEastAsia" w:cstheme="minorEastAsia"/>
          <w:color w:val="auto"/>
          <w:sz w:val="24"/>
          <w:szCs w:val="24"/>
          <w:lang w:eastAsia="zh-CN"/>
        </w:rPr>
        <w:t>结果，</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本标准将其分为分段计算和不分段计算两大类，并明确了应符合的各项规定。(见图34)</w:t>
      </w:r>
    </w:p>
    <w:p>
      <w:pPr>
        <w:numPr>
          <w:ilvl w:val="0"/>
          <w:numId w:val="0"/>
        </w:numPr>
        <w:shd w:val="clear"/>
        <w:spacing w:line="360" w:lineRule="auto"/>
        <w:ind w:leftChars="0"/>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rPr>
        <w:drawing>
          <wp:inline distT="0" distB="0" distL="114300" distR="114300">
            <wp:extent cx="4176395" cy="2048510"/>
            <wp:effectExtent l="0" t="0" r="5080" b="8890"/>
            <wp:docPr id="3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true"/>
                    </pic:cNvPicPr>
                  </pic:nvPicPr>
                  <pic:blipFill>
                    <a:blip r:embed="rId62"/>
                    <a:stretch>
                      <a:fillRect/>
                    </a:stretch>
                  </pic:blipFill>
                  <pic:spPr>
                    <a:xfrm>
                      <a:off x="0" y="0"/>
                      <a:ext cx="4176395" cy="2048510"/>
                    </a:xfrm>
                    <a:prstGeom prst="rect">
                      <a:avLst/>
                    </a:prstGeom>
                    <a:noFill/>
                    <a:ln>
                      <a:noFill/>
                    </a:ln>
                  </pic:spPr>
                </pic:pic>
              </a:graphicData>
            </a:graphic>
          </wp:inline>
        </w:drawing>
      </w:r>
    </w:p>
    <w:p>
      <w:pPr>
        <w:numPr>
          <w:ilvl w:val="0"/>
          <w:numId w:val="15"/>
        </w:numPr>
        <w:shd w:val="clear"/>
        <w:spacing w:line="360" w:lineRule="auto"/>
        <w:ind w:firstLine="210" w:firstLineChars="100"/>
        <w:jc w:val="center"/>
        <w:rPr>
          <w:rFonts w:hint="eastAsia" w:asciiTheme="minorEastAsia" w:hAnsiTheme="minorEastAsia" w:eastAsiaTheme="minorEastAsia" w:cstheme="minorEastAsia"/>
          <w:b w:val="0"/>
          <w:bCs w:val="0"/>
          <w:color w:val="auto"/>
          <w:sz w:val="21"/>
          <w:szCs w:val="21"/>
          <w:u w:val="none"/>
          <w:lang w:val="en-US" w:eastAsia="zh-CN"/>
        </w:rPr>
      </w:pPr>
      <w:r>
        <w:rPr>
          <w:rFonts w:hint="eastAsia" w:asciiTheme="minorEastAsia" w:hAnsiTheme="minorEastAsia" w:eastAsiaTheme="minorEastAsia" w:cstheme="minorEastAsia"/>
          <w:b w:val="0"/>
          <w:bCs w:val="0"/>
          <w:color w:val="auto"/>
          <w:sz w:val="21"/>
          <w:szCs w:val="21"/>
          <w:u w:val="none"/>
          <w:lang w:val="en-US" w:eastAsia="zh-CN"/>
        </w:rPr>
        <w:t>分段设计：从坡顶起算建筑高度      （b)分段设计：按建筑总高计算建筑高度</w:t>
      </w:r>
    </w:p>
    <w:p>
      <w:pPr>
        <w:numPr>
          <w:ilvl w:val="0"/>
          <w:numId w:val="0"/>
        </w:numPr>
        <w:shd w:val="clear"/>
        <w:spacing w:line="360" w:lineRule="auto"/>
        <w:jc w:val="center"/>
        <w:rPr>
          <w:rFonts w:hint="eastAsia" w:asciiTheme="minorEastAsia" w:hAnsiTheme="minorEastAsia" w:eastAsiaTheme="minorEastAsia" w:cstheme="minorEastAsia"/>
          <w:b w:val="0"/>
          <w:bCs w:val="0"/>
          <w:color w:val="auto"/>
          <w:sz w:val="21"/>
          <w:szCs w:val="21"/>
          <w:u w:val="none"/>
          <w:lang w:val="en-US" w:eastAsia="zh-CN"/>
        </w:rPr>
      </w:pPr>
      <w:r>
        <w:rPr>
          <w:rFonts w:hint="eastAsia" w:asciiTheme="minorEastAsia" w:hAnsiTheme="minorEastAsia" w:eastAsiaTheme="minorEastAsia" w:cstheme="minorEastAsia"/>
        </w:rPr>
        <w:drawing>
          <wp:inline distT="0" distB="0" distL="114300" distR="114300">
            <wp:extent cx="2226945" cy="1840865"/>
            <wp:effectExtent l="0" t="0" r="1905" b="6985"/>
            <wp:docPr id="23"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true"/>
                    </pic:cNvPicPr>
                  </pic:nvPicPr>
                  <pic:blipFill>
                    <a:blip r:embed="rId63"/>
                    <a:stretch>
                      <a:fillRect/>
                    </a:stretch>
                  </pic:blipFill>
                  <pic:spPr>
                    <a:xfrm>
                      <a:off x="0" y="0"/>
                      <a:ext cx="2226945" cy="1840865"/>
                    </a:xfrm>
                    <a:prstGeom prst="rect">
                      <a:avLst/>
                    </a:prstGeom>
                    <a:noFill/>
                    <a:ln>
                      <a:noFill/>
                    </a:ln>
                  </pic:spPr>
                </pic:pic>
              </a:graphicData>
            </a:graphic>
          </wp:inline>
        </w:drawing>
      </w:r>
    </w:p>
    <w:p>
      <w:pPr>
        <w:numPr>
          <w:ilvl w:val="0"/>
          <w:numId w:val="0"/>
        </w:numPr>
        <w:shd w:val="clear"/>
        <w:spacing w:line="360" w:lineRule="auto"/>
        <w:jc w:val="center"/>
        <w:rPr>
          <w:rFonts w:hint="eastAsia" w:asciiTheme="minorEastAsia" w:hAnsiTheme="minorEastAsia" w:eastAsiaTheme="minorEastAsia" w:cstheme="minorEastAsia"/>
          <w:b w:val="0"/>
          <w:bCs w:val="0"/>
          <w:color w:val="auto"/>
          <w:sz w:val="21"/>
          <w:szCs w:val="21"/>
          <w:u w:val="none"/>
          <w:lang w:val="en-US" w:eastAsia="zh-CN"/>
        </w:rPr>
      </w:pPr>
      <w:r>
        <w:rPr>
          <w:rFonts w:hint="eastAsia" w:asciiTheme="minorEastAsia" w:hAnsiTheme="minorEastAsia" w:eastAsiaTheme="minorEastAsia" w:cstheme="minorEastAsia"/>
          <w:b w:val="0"/>
          <w:bCs w:val="0"/>
          <w:color w:val="auto"/>
          <w:sz w:val="21"/>
          <w:szCs w:val="21"/>
          <w:u w:val="none"/>
          <w:lang w:val="en-US" w:eastAsia="zh-CN"/>
        </w:rPr>
        <w:t>（c）分上、下段计算建筑高度</w:t>
      </w:r>
    </w:p>
    <w:p>
      <w:pPr>
        <w:numPr>
          <w:ilvl w:val="0"/>
          <w:numId w:val="0"/>
        </w:numPr>
        <w:shd w:val="clear"/>
        <w:spacing w:line="360" w:lineRule="auto"/>
        <w:jc w:val="center"/>
        <w:rPr>
          <w:rFonts w:hint="eastAsia" w:asciiTheme="minorEastAsia" w:hAnsiTheme="minorEastAsia" w:eastAsiaTheme="minorEastAsia" w:cstheme="minorEastAsia"/>
          <w:b w:val="0"/>
          <w:bCs w:val="0"/>
          <w:color w:val="auto"/>
          <w:sz w:val="21"/>
          <w:szCs w:val="21"/>
          <w:u w:val="none"/>
          <w:lang w:val="en-US" w:eastAsia="zh-CN"/>
        </w:rPr>
      </w:pPr>
      <w:r>
        <w:rPr>
          <w:rFonts w:hint="eastAsia" w:asciiTheme="minorEastAsia" w:hAnsiTheme="minorEastAsia" w:eastAsiaTheme="minorEastAsia" w:cstheme="minorEastAsia"/>
          <w:b w:val="0"/>
          <w:bCs w:val="0"/>
          <w:color w:val="auto"/>
          <w:sz w:val="21"/>
          <w:szCs w:val="21"/>
          <w:u w:val="none"/>
          <w:lang w:val="en-US" w:eastAsia="zh-CN"/>
        </w:rPr>
        <w:t>图34</w:t>
      </w:r>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val="0"/>
          <w:bCs w:val="0"/>
          <w:color w:val="auto"/>
          <w:sz w:val="21"/>
          <w:szCs w:val="21"/>
          <w:u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240" w:lineRule="auto"/>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 xml:space="preserve"> </w:t>
      </w:r>
    </w:p>
    <w:p>
      <w:pPr>
        <w:pStyle w:val="3"/>
        <w:shd w:val="clear"/>
        <w:jc w:val="both"/>
        <w:rPr>
          <w:rFonts w:hint="eastAsia" w:asciiTheme="minorEastAsia" w:hAnsiTheme="minorEastAsia" w:eastAsiaTheme="minorEastAsia" w:cstheme="minorEastAsia"/>
          <w:color w:val="auto"/>
          <w:sz w:val="28"/>
          <w:szCs w:val="28"/>
          <w:lang w:val="en-US" w:eastAsia="zh-CN"/>
        </w:rPr>
      </w:pPr>
    </w:p>
    <w:p>
      <w:pPr>
        <w:pStyle w:val="3"/>
        <w:shd w:val="clear"/>
        <w:jc w:val="center"/>
        <w:rPr>
          <w:rFonts w:hint="eastAsia" w:asciiTheme="minorEastAsia" w:hAnsiTheme="minorEastAsia" w:eastAsiaTheme="minorEastAsia" w:cstheme="minorEastAsia"/>
          <w:color w:val="auto"/>
          <w:lang w:val="en-US" w:eastAsia="zh-CN"/>
        </w:rPr>
      </w:pPr>
      <w:bookmarkStart w:id="271" w:name="_Toc5622"/>
      <w:bookmarkStart w:id="272" w:name="_Toc1852"/>
      <w:bookmarkStart w:id="273" w:name="_Toc23610"/>
      <w:r>
        <w:rPr>
          <w:rFonts w:hint="eastAsia" w:asciiTheme="minorEastAsia" w:hAnsiTheme="minorEastAsia" w:eastAsiaTheme="minorEastAsia" w:cstheme="minorEastAsia"/>
          <w:color w:val="auto"/>
          <w:sz w:val="28"/>
          <w:szCs w:val="28"/>
          <w:lang w:val="en-US" w:eastAsia="zh-CN"/>
        </w:rPr>
        <w:t xml:space="preserve">7.2 </w:t>
      </w:r>
      <w:r>
        <w:rPr>
          <w:rFonts w:hint="eastAsia" w:asciiTheme="minorEastAsia" w:hAnsiTheme="minorEastAsia" w:eastAsiaTheme="minorEastAsia" w:cstheme="minorEastAsia"/>
          <w:color w:val="auto"/>
          <w:sz w:val="28"/>
          <w:szCs w:val="28"/>
          <w:lang w:eastAsia="zh-CN"/>
        </w:rPr>
        <w:t>类别、耐火等级</w:t>
      </w:r>
      <w:bookmarkEnd w:id="271"/>
      <w:bookmarkEnd w:id="272"/>
      <w:bookmarkEnd w:id="273"/>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Style w:val="19"/>
          <w:rFonts w:hint="eastAsia" w:asciiTheme="minorEastAsia" w:hAnsiTheme="minorEastAsia" w:eastAsiaTheme="minorEastAsia" w:cstheme="minorEastAsia"/>
          <w:i w:val="0"/>
          <w:caps w:val="0"/>
          <w:color w:val="auto"/>
          <w:spacing w:val="0"/>
          <w:kern w:val="0"/>
          <w:sz w:val="24"/>
          <w:szCs w:val="24"/>
          <w:shd w:val="clear" w:color="auto" w:fill="auto"/>
          <w:lang w:val="en-US" w:eastAsia="zh-CN" w:bidi="ar"/>
        </w:rPr>
      </w:pPr>
    </w:p>
    <w:p>
      <w:pPr>
        <w:keepNext w:val="0"/>
        <w:keepLines w:val="0"/>
        <w:pageBreakBefore w:val="0"/>
        <w:widowControl/>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line="360" w:lineRule="auto"/>
        <w:jc w:val="left"/>
        <w:textAlignment w:val="auto"/>
        <w:rPr>
          <w:rFonts w:hint="eastAsia" w:asciiTheme="minorEastAsia" w:hAnsiTheme="minorEastAsia" w:eastAsiaTheme="minorEastAsia" w:cstheme="minorEastAsia"/>
          <w:i/>
          <w:iCs/>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 xml:space="preserve">7.2.1、7.2.2 </w:t>
      </w:r>
      <w:r>
        <w:rPr>
          <w:rFonts w:hint="eastAsia" w:asciiTheme="minorEastAsia" w:hAnsiTheme="minorEastAsia" w:eastAsiaTheme="minorEastAsia" w:cstheme="minorEastAsia"/>
          <w:kern w:val="0"/>
          <w:sz w:val="24"/>
          <w:szCs w:val="24"/>
          <w:lang w:val="en-US" w:eastAsia="zh-CN" w:bidi="ar"/>
        </w:rPr>
        <w:t>坡地建筑无论是否分段计算建筑高度</w:t>
      </w:r>
      <w:r>
        <w:rPr>
          <w:rFonts w:hint="eastAsia" w:asciiTheme="minorEastAsia" w:hAnsiTheme="minorEastAsia" w:eastAsiaTheme="minorEastAsia" w:cstheme="minorEastAsia"/>
          <w:b w:val="0"/>
          <w:bCs w:val="0"/>
          <w:kern w:val="2"/>
          <w:sz w:val="24"/>
          <w:szCs w:val="24"/>
          <w:lang w:val="en-US" w:eastAsia="zh-CN" w:bidi="ar"/>
        </w:rPr>
        <w:t>，</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上、下段建筑的分类都应从建筑整体防火性能考虑。</w:t>
      </w: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
          <w:bCs/>
          <w:kern w:val="0"/>
          <w:sz w:val="24"/>
          <w:szCs w:val="24"/>
          <w:lang w:val="en-US" w:eastAsia="zh-CN" w:bidi="ar"/>
        </w:rPr>
        <w:t>7.2.3</w:t>
      </w:r>
      <w:r>
        <w:rPr>
          <w:rFonts w:hint="eastAsia" w:asciiTheme="minorEastAsia" w:hAnsiTheme="minorEastAsia" w:eastAsiaTheme="minorEastAsia" w:cstheme="minorEastAsia"/>
          <w:kern w:val="0"/>
          <w:sz w:val="24"/>
          <w:szCs w:val="24"/>
          <w:lang w:val="en-US" w:eastAsia="zh-CN" w:bidi="ar"/>
        </w:rPr>
        <w:t xml:space="preserve"> 坡地建筑无论是否分段计算建筑高度</w:t>
      </w:r>
      <w:r>
        <w:rPr>
          <w:rFonts w:hint="eastAsia" w:asciiTheme="minorEastAsia" w:hAnsiTheme="minorEastAsia" w:eastAsiaTheme="minorEastAsia" w:cstheme="minorEastAsia"/>
          <w:b w:val="0"/>
          <w:bCs w:val="0"/>
          <w:kern w:val="2"/>
          <w:sz w:val="24"/>
          <w:szCs w:val="24"/>
          <w:lang w:val="en-US" w:eastAsia="zh-CN" w:bidi="ar"/>
        </w:rPr>
        <w:t>，</w:t>
      </w:r>
      <w:r>
        <w:rPr>
          <w:rFonts w:hint="eastAsia" w:asciiTheme="minorEastAsia" w:hAnsiTheme="minorEastAsia" w:eastAsiaTheme="minorEastAsia" w:cstheme="minorEastAsia"/>
          <w:kern w:val="0"/>
          <w:sz w:val="24"/>
          <w:szCs w:val="24"/>
          <w:lang w:val="en-US" w:eastAsia="zh-CN" w:bidi="ar"/>
        </w:rPr>
        <w:t>耐火等级均应按建筑总高度来确定。</w:t>
      </w:r>
    </w:p>
    <w:p>
      <w:pPr>
        <w:pStyle w:val="3"/>
        <w:shd w:val="clear"/>
        <w:jc w:val="center"/>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bookmarkStart w:id="274" w:name="_Toc29511"/>
      <w:bookmarkStart w:id="275" w:name="_Toc10129"/>
      <w:bookmarkStart w:id="276" w:name="_Toc5453"/>
      <w:r>
        <w:rPr>
          <w:rFonts w:hint="eastAsia" w:asciiTheme="minorEastAsia" w:hAnsiTheme="minorEastAsia" w:eastAsiaTheme="minorEastAsia" w:cstheme="minorEastAsia"/>
          <w:color w:val="auto"/>
          <w:sz w:val="28"/>
          <w:szCs w:val="28"/>
          <w:lang w:val="en-US" w:eastAsia="zh-CN"/>
        </w:rPr>
        <w:t>7.3 总平面布局</w:t>
      </w:r>
      <w:bookmarkEnd w:id="274"/>
      <w:bookmarkEnd w:id="275"/>
      <w:bookmarkEnd w:id="276"/>
    </w:p>
    <w:p>
      <w:pPr>
        <w:numPr>
          <w:ilvl w:val="0"/>
          <w:numId w:val="0"/>
        </w:numPr>
        <w:shd w:val="clear"/>
        <w:spacing w:line="360" w:lineRule="auto"/>
        <w:jc w:val="left"/>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7.3.1</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相邻的两个建筑坐落在不同的基底标高上时，其间往往设有挡土墙或护坡，挡土构筑物能有效阻火，而其下的建筑部位在火灾时，热辐射对挡土墙或护坡之上的部分影响较小，可以不予考虑。相对建筑高度是指位于不同基底标高的坡地建筑，均按较高基底标高为起算点分别计算建筑高度并以此确定防火间距。 </w:t>
      </w:r>
    </w:p>
    <w:p>
      <w:pPr>
        <w:numPr>
          <w:ilvl w:val="0"/>
          <w:numId w:val="0"/>
        </w:numPr>
        <w:shd w:val="clear"/>
        <w:spacing w:line="360" w:lineRule="auto"/>
        <w:ind w:leftChars="0"/>
        <w:rPr>
          <w:rFonts w:hint="eastAsia" w:asciiTheme="minorEastAsia" w:hAnsiTheme="minorEastAsia" w:eastAsiaTheme="minorEastAsia" w:cstheme="minorEastAsia"/>
          <w:color w:val="auto"/>
          <w:kern w:val="0"/>
          <w:sz w:val="24"/>
          <w:szCs w:val="24"/>
          <w:u w:val="none"/>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 xml:space="preserve">7.3.2 </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退台式坡地建筑顺坡的水平长度太长，仅靠坡底层或坡顶层布置消防车道或消防车登高操作场地，难以覆盖建筑中间段（见图35）</w:t>
      </w:r>
    </w:p>
    <w:p>
      <w:pPr>
        <w:numPr>
          <w:ilvl w:val="0"/>
          <w:numId w:val="0"/>
        </w:numPr>
        <w:shd w:val="clear"/>
        <w:spacing w:line="360" w:lineRule="auto"/>
        <w:ind w:leftChars="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drawing>
          <wp:inline distT="0" distB="0" distL="114300" distR="114300">
            <wp:extent cx="3610610" cy="2256790"/>
            <wp:effectExtent l="0" t="0" r="8890" b="635"/>
            <wp:docPr id="45"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true"/>
                    </pic:cNvPicPr>
                  </pic:nvPicPr>
                  <pic:blipFill>
                    <a:blip r:embed="rId64"/>
                    <a:stretch>
                      <a:fillRect/>
                    </a:stretch>
                  </pic:blipFill>
                  <pic:spPr>
                    <a:xfrm>
                      <a:off x="0" y="0"/>
                      <a:ext cx="3610610" cy="2256790"/>
                    </a:xfrm>
                    <a:prstGeom prst="rect">
                      <a:avLst/>
                    </a:prstGeom>
                    <a:noFill/>
                    <a:ln>
                      <a:noFill/>
                    </a:ln>
                  </pic:spPr>
                </pic:pic>
              </a:graphicData>
            </a:graphic>
          </wp:inline>
        </w:drawing>
      </w:r>
    </w:p>
    <w:p>
      <w:pPr>
        <w:numPr>
          <w:ilvl w:val="0"/>
          <w:numId w:val="0"/>
        </w:numPr>
        <w:shd w:val="clear"/>
        <w:spacing w:line="360" w:lineRule="auto"/>
        <w:ind w:leftChars="0"/>
        <w:jc w:val="center"/>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val="0"/>
          <w:bCs w:val="0"/>
          <w:color w:val="auto"/>
          <w:sz w:val="21"/>
          <w:szCs w:val="21"/>
          <w:u w:val="none"/>
          <w:lang w:val="en-US" w:eastAsia="zh-CN"/>
        </w:rPr>
        <w:t>图35</w:t>
      </w:r>
    </w:p>
    <w:p>
      <w:pPr>
        <w:spacing w:line="360" w:lineRule="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 xml:space="preserve">7.3.3 </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本条主要针对分段界面在坡顶层以下时，明确了吊层部分灭火救援条件的加强措施。</w:t>
      </w:r>
    </w:p>
    <w:p>
      <w:pPr>
        <w:shd w:val="clear"/>
        <w:bidi w:val="0"/>
        <w:snapToGrid w:val="0"/>
        <w:spacing w:line="360" w:lineRule="auto"/>
        <w:jc w:val="left"/>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p>
    <w:p>
      <w:pPr>
        <w:pStyle w:val="3"/>
        <w:shd w:val="clear"/>
        <w:jc w:val="center"/>
        <w:rPr>
          <w:rFonts w:hint="eastAsia" w:asciiTheme="minorEastAsia" w:hAnsiTheme="minorEastAsia" w:eastAsiaTheme="minorEastAsia" w:cstheme="minorEastAsia"/>
          <w:color w:val="auto"/>
          <w:lang w:val="en-US" w:eastAsia="zh-CN"/>
        </w:rPr>
      </w:pPr>
      <w:bookmarkStart w:id="277" w:name="_Toc3076"/>
      <w:bookmarkStart w:id="278" w:name="_Toc14681"/>
      <w:bookmarkStart w:id="279" w:name="_Toc24778"/>
      <w:r>
        <w:rPr>
          <w:rFonts w:hint="eastAsia" w:asciiTheme="minorEastAsia" w:hAnsiTheme="minorEastAsia" w:eastAsiaTheme="minorEastAsia" w:cstheme="minorEastAsia"/>
          <w:color w:val="auto"/>
          <w:sz w:val="28"/>
          <w:szCs w:val="28"/>
          <w:lang w:val="en-US" w:eastAsia="zh-CN"/>
        </w:rPr>
        <w:t xml:space="preserve">7.4 </w:t>
      </w:r>
      <w:r>
        <w:rPr>
          <w:rFonts w:hint="eastAsia" w:asciiTheme="minorEastAsia" w:hAnsiTheme="minorEastAsia" w:eastAsiaTheme="minorEastAsia" w:cstheme="minorEastAsia"/>
          <w:color w:val="auto"/>
          <w:sz w:val="28"/>
          <w:szCs w:val="28"/>
        </w:rPr>
        <w:t>平面布置</w:t>
      </w:r>
      <w:r>
        <w:rPr>
          <w:rFonts w:hint="eastAsia" w:asciiTheme="minorEastAsia" w:hAnsiTheme="minorEastAsia" w:eastAsiaTheme="minorEastAsia" w:cstheme="minorEastAsia"/>
          <w:color w:val="auto"/>
          <w:sz w:val="28"/>
          <w:szCs w:val="28"/>
          <w:lang w:val="en-US" w:eastAsia="zh-CN"/>
        </w:rPr>
        <w:t>和防火分区</w:t>
      </w:r>
      <w:bookmarkEnd w:id="277"/>
      <w:bookmarkEnd w:id="278"/>
      <w:bookmarkEnd w:id="279"/>
    </w:p>
    <w:p>
      <w:pPr>
        <w:keepNext w:val="0"/>
        <w:keepLines w:val="0"/>
        <w:pageBreakBefore w:val="0"/>
        <w:widowControl w:val="0"/>
        <w:shd w:val="clear"/>
        <w:kinsoku/>
        <w:wordWrap/>
        <w:overflowPunct/>
        <w:topLinePunct w:val="0"/>
        <w:autoSpaceDE/>
        <w:autoSpaceDN/>
        <w:bidi w:val="0"/>
        <w:adjustRightInd w:val="0"/>
        <w:snapToGrid w:val="0"/>
        <w:spacing w:line="240" w:lineRule="auto"/>
        <w:jc w:val="both"/>
        <w:textAlignment w:val="auto"/>
        <w:rPr>
          <w:rStyle w:val="19"/>
          <w:rFonts w:hint="eastAsia" w:asciiTheme="minorEastAsia" w:hAnsiTheme="minorEastAsia" w:eastAsiaTheme="minorEastAsia" w:cstheme="minorEastAsia"/>
          <w:i w:val="0"/>
          <w:caps w:val="0"/>
          <w:color w:val="auto"/>
          <w:spacing w:val="0"/>
          <w:kern w:val="0"/>
          <w:sz w:val="24"/>
          <w:szCs w:val="24"/>
          <w:shd w:val="clear" w:color="auto" w:fill="auto"/>
          <w:lang w:val="en-US" w:eastAsia="zh-CN" w:bidi="ar"/>
        </w:rPr>
      </w:pPr>
    </w:p>
    <w:p>
      <w:pPr>
        <w:spacing w:line="360" w:lineRule="auto"/>
        <w:rPr>
          <w:rFonts w:hint="eastAsia" w:asciiTheme="minorEastAsia" w:hAnsiTheme="minorEastAsia" w:eastAsiaTheme="minorEastAsia" w:cstheme="minorEastAsia"/>
          <w:b w:val="0"/>
          <w:bCs w:val="0"/>
          <w:i w:val="0"/>
          <w:iCs w:val="0"/>
          <w:caps w:val="0"/>
          <w:color w:val="auto"/>
          <w:spacing w:val="0"/>
          <w:kern w:val="2"/>
          <w:sz w:val="24"/>
          <w:szCs w:val="24"/>
          <w:shd w:val="clear" w:color="auto" w:fill="FFFFFF"/>
          <w:lang w:val="en-US" w:eastAsia="zh-CN" w:bidi="ar"/>
        </w:rPr>
      </w:pPr>
      <w:r>
        <w:rPr>
          <w:rFonts w:hint="eastAsia" w:asciiTheme="minorEastAsia" w:hAnsiTheme="minorEastAsia" w:eastAsiaTheme="minorEastAsia" w:cstheme="minorEastAsia"/>
          <w:b/>
          <w:bCs/>
          <w:i w:val="0"/>
          <w:iCs w:val="0"/>
          <w:caps w:val="0"/>
          <w:color w:val="auto"/>
          <w:spacing w:val="0"/>
          <w:kern w:val="2"/>
          <w:sz w:val="24"/>
          <w:szCs w:val="24"/>
          <w:shd w:val="clear" w:color="auto" w:fill="FFFFFF"/>
          <w:lang w:val="en-US" w:eastAsia="zh-CN" w:bidi="ar"/>
        </w:rPr>
        <w:t>7.4.1、7.4.2</w:t>
      </w:r>
      <w:r>
        <w:rPr>
          <w:rFonts w:hint="eastAsia" w:asciiTheme="minorEastAsia" w:hAnsiTheme="minorEastAsia" w:eastAsiaTheme="minorEastAsia" w:cstheme="minorEastAsia"/>
          <w:b w:val="0"/>
          <w:bCs w:val="0"/>
          <w:i w:val="0"/>
          <w:iCs w:val="0"/>
          <w:caps w:val="0"/>
          <w:color w:val="auto"/>
          <w:spacing w:val="0"/>
          <w:kern w:val="2"/>
          <w:sz w:val="24"/>
          <w:szCs w:val="24"/>
          <w:shd w:val="clear" w:color="auto" w:fill="FFFFFF"/>
          <w:lang w:val="en-US" w:eastAsia="zh-CN" w:bidi="ar"/>
        </w:rPr>
        <w:t>坡地建筑吊层楼层命名与平地建筑有所差异，不能单纯以楼层命名确定其所在楼层，应充分考虑疏散方向因素，符合现行国家标准中关于消防设计的各项规定的前提下，向上疏散的部分应按地下建筑进行消防设计，向下疏散的部分可按地上建筑进行消防设计（见图36）。</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932170" cy="1784985"/>
            <wp:effectExtent l="0" t="0" r="1905" b="5715"/>
            <wp:docPr id="2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true"/>
                    </pic:cNvPicPr>
                  </pic:nvPicPr>
                  <pic:blipFill>
                    <a:blip r:embed="rId65"/>
                    <a:stretch>
                      <a:fillRect/>
                    </a:stretch>
                  </pic:blipFill>
                  <pic:spPr>
                    <a:xfrm>
                      <a:off x="0" y="0"/>
                      <a:ext cx="5932170" cy="1784985"/>
                    </a:xfrm>
                    <a:prstGeom prst="rect">
                      <a:avLst/>
                    </a:prstGeom>
                    <a:noFill/>
                    <a:ln>
                      <a:noFill/>
                    </a:ln>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adjustRightInd w:val="0"/>
        <w:snapToGrid w:val="0"/>
        <w:spacing w:before="0" w:beforeAutospacing="0" w:after="0" w:afterAutospacing="0" w:line="375" w:lineRule="atLeast"/>
        <w:ind w:right="0" w:rightChars="0"/>
        <w:jc w:val="center"/>
        <w:rPr>
          <w:rFonts w:hint="eastAsia" w:asciiTheme="minorEastAsia" w:hAnsiTheme="minorEastAsia" w:eastAsiaTheme="minorEastAsia" w:cstheme="minorEastAsia"/>
          <w:b w:val="0"/>
          <w:bCs w:val="0"/>
          <w:kern w:val="2"/>
          <w:sz w:val="21"/>
          <w:szCs w:val="21"/>
          <w:lang w:val="en-US" w:eastAsia="zh-CN" w:bidi="ar"/>
        </w:rPr>
      </w:pPr>
      <w:r>
        <w:rPr>
          <w:rFonts w:hint="eastAsia" w:asciiTheme="minorEastAsia" w:hAnsiTheme="minorEastAsia" w:eastAsiaTheme="minorEastAsia" w:cstheme="minorEastAsia"/>
          <w:b w:val="0"/>
          <w:bCs w:val="0"/>
          <w:kern w:val="2"/>
          <w:sz w:val="21"/>
          <w:szCs w:val="21"/>
          <w:lang w:val="en-US" w:eastAsia="zh-CN" w:bidi="ar"/>
        </w:rPr>
        <w:t>(a)                        (b)                              (c)</w:t>
      </w:r>
    </w:p>
    <w:p>
      <w:pPr>
        <w:keepNext w:val="0"/>
        <w:keepLines w:val="0"/>
        <w:widowControl/>
        <w:suppressLineNumbers w:val="0"/>
        <w:pBdr>
          <w:top w:val="none" w:color="auto" w:sz="0" w:space="0"/>
          <w:left w:val="none" w:color="auto" w:sz="0" w:space="0"/>
          <w:bottom w:val="none" w:color="auto" w:sz="0" w:space="0"/>
          <w:right w:val="none" w:color="auto" w:sz="0" w:space="0"/>
        </w:pBdr>
        <w:shd w:val="clear"/>
        <w:adjustRightInd w:val="0"/>
        <w:snapToGrid w:val="0"/>
        <w:spacing w:before="0" w:beforeAutospacing="0" w:after="0" w:afterAutospacing="0" w:line="375" w:lineRule="atLeast"/>
        <w:ind w:left="0" w:right="0"/>
        <w:jc w:val="center"/>
        <w:rPr>
          <w:rFonts w:hint="eastAsia" w:asciiTheme="minorEastAsia" w:hAnsiTheme="minorEastAsia" w:eastAsiaTheme="minorEastAsia" w:cstheme="minorEastAsia"/>
          <w:b w:val="0"/>
          <w:bCs w:val="0"/>
          <w:kern w:val="2"/>
          <w:sz w:val="21"/>
          <w:szCs w:val="21"/>
          <w:lang w:val="en-US" w:eastAsia="zh-CN" w:bidi="ar"/>
        </w:rPr>
      </w:pPr>
      <w:r>
        <w:rPr>
          <w:rFonts w:hint="eastAsia" w:asciiTheme="minorEastAsia" w:hAnsiTheme="minorEastAsia" w:eastAsiaTheme="minorEastAsia" w:cstheme="minorEastAsia"/>
          <w:b w:val="0"/>
          <w:bCs w:val="0"/>
          <w:kern w:val="2"/>
          <w:sz w:val="21"/>
          <w:szCs w:val="21"/>
          <w:lang w:val="en-US" w:eastAsia="zh-CN" w:bidi="ar"/>
        </w:rPr>
        <w:t>图36</w:t>
      </w:r>
    </w:p>
    <w:p>
      <w:pPr>
        <w:spacing w:line="360" w:lineRule="auto"/>
        <w:rPr>
          <w:rFonts w:hint="eastAsia" w:asciiTheme="minorEastAsia" w:hAnsiTheme="minorEastAsia" w:eastAsiaTheme="minorEastAsia" w:cstheme="minorEastAsia"/>
          <w:lang w:val="en-US" w:eastAsia="zh-CN"/>
        </w:rPr>
      </w:pPr>
    </w:p>
    <w:p>
      <w:pPr>
        <w:spacing w:line="360" w:lineRule="auto"/>
        <w:rPr>
          <w:rFonts w:hint="eastAsia" w:asciiTheme="minorEastAsia" w:hAnsiTheme="minorEastAsia" w:eastAsiaTheme="minorEastAsia" w:cstheme="minorEastAsia"/>
          <w:kern w:val="2"/>
          <w:sz w:val="24"/>
          <w:szCs w:val="24"/>
          <w:shd w:val="clear"/>
          <w:lang w:val="en-US" w:eastAsia="zh-CN" w:bidi="ar"/>
        </w:rPr>
      </w:pPr>
      <w:r>
        <w:rPr>
          <w:rFonts w:hint="eastAsia" w:asciiTheme="minorEastAsia" w:hAnsiTheme="minorEastAsia" w:eastAsiaTheme="minorEastAsia" w:cstheme="minorEastAsia"/>
          <w:b w:val="0"/>
          <w:bCs w:val="0"/>
          <w:i w:val="0"/>
          <w:iCs w:val="0"/>
          <w:caps w:val="0"/>
          <w:color w:val="auto"/>
          <w:spacing w:val="0"/>
          <w:kern w:val="2"/>
          <w:sz w:val="24"/>
          <w:szCs w:val="24"/>
          <w:shd w:val="clear" w:color="auto" w:fill="FFFFFF"/>
          <w:lang w:val="en-US" w:eastAsia="zh-CN" w:bidi="ar"/>
        </w:rPr>
        <w:t xml:space="preserve">    </w:t>
      </w:r>
      <w:r>
        <w:rPr>
          <w:rFonts w:hint="eastAsia" w:asciiTheme="minorEastAsia" w:hAnsiTheme="minorEastAsia" w:eastAsiaTheme="minorEastAsia" w:cstheme="minorEastAsia"/>
          <w:i w:val="0"/>
          <w:caps w:val="0"/>
          <w:color w:val="auto"/>
          <w:spacing w:val="0"/>
          <w:kern w:val="0"/>
          <w:sz w:val="24"/>
          <w:szCs w:val="24"/>
          <w:shd w:val="clear" w:color="auto" w:fill="FFFFFF"/>
          <w:lang w:val="en-US" w:eastAsia="zh-CN" w:bidi="ar-SA"/>
        </w:rPr>
        <w:t>现行</w:t>
      </w:r>
      <w:r>
        <w:rPr>
          <w:rFonts w:hint="eastAsia" w:asciiTheme="minorEastAsia" w:hAnsiTheme="minorEastAsia" w:eastAsiaTheme="minorEastAsia" w:cstheme="minorEastAsia"/>
          <w:b w:val="0"/>
          <w:bCs w:val="0"/>
          <w:i w:val="0"/>
          <w:iCs w:val="0"/>
          <w:caps w:val="0"/>
          <w:color w:val="auto"/>
          <w:spacing w:val="0"/>
          <w:kern w:val="2"/>
          <w:sz w:val="24"/>
          <w:szCs w:val="24"/>
          <w:shd w:val="clear" w:color="auto" w:fill="FFFFFF"/>
          <w:lang w:val="en-US" w:eastAsia="zh-CN" w:bidi="ar"/>
        </w:rPr>
        <w:t>国家标准</w:t>
      </w:r>
      <w:r>
        <w:rPr>
          <w:rFonts w:hint="eastAsia" w:asciiTheme="minorEastAsia" w:hAnsiTheme="minorEastAsia" w:eastAsiaTheme="minorEastAsia" w:cstheme="minorEastAsia"/>
          <w:strike w:val="0"/>
          <w:dstrike w:val="0"/>
          <w:color w:val="auto"/>
          <w:sz w:val="24"/>
          <w:szCs w:val="24"/>
          <w:u w:val="none" w:color="auto"/>
          <w:lang w:val="en-US" w:eastAsia="zh-CN"/>
        </w:rPr>
        <w:t>《建筑防火通用规范》</w:t>
      </w:r>
      <w:r>
        <w:rPr>
          <w:rFonts w:hint="eastAsia" w:asciiTheme="minorEastAsia" w:hAnsiTheme="minorEastAsia" w:eastAsiaTheme="minorEastAsia" w:cstheme="minorEastAsia"/>
          <w:i w:val="0"/>
          <w:iCs w:val="0"/>
          <w:caps w:val="0"/>
          <w:color w:val="auto"/>
          <w:spacing w:val="0"/>
          <w:sz w:val="24"/>
          <w:szCs w:val="24"/>
          <w:u w:val="none" w:color="auto"/>
          <w:shd w:val="clear"/>
        </w:rPr>
        <w:t>GB55037</w:t>
      </w:r>
      <w:r>
        <w:rPr>
          <w:rFonts w:hint="eastAsia" w:asciiTheme="minorEastAsia" w:hAnsiTheme="minorEastAsia" w:eastAsiaTheme="minorEastAsia" w:cstheme="minorEastAsia"/>
          <w:i w:val="0"/>
          <w:iCs w:val="0"/>
          <w:caps w:val="0"/>
          <w:color w:val="auto"/>
          <w:spacing w:val="0"/>
          <w:sz w:val="24"/>
          <w:szCs w:val="24"/>
          <w:u w:val="none" w:color="auto"/>
          <w:shd w:val="clear"/>
          <w:lang w:val="en-US" w:eastAsia="zh-CN"/>
        </w:rPr>
        <w:t>-2022中规定</w:t>
      </w:r>
      <w:r>
        <w:rPr>
          <w:rFonts w:hint="eastAsia" w:asciiTheme="minorEastAsia" w:hAnsiTheme="minorEastAsia" w:eastAsiaTheme="minorEastAsia" w:cstheme="minorEastAsia"/>
          <w:kern w:val="2"/>
          <w:sz w:val="24"/>
          <w:szCs w:val="24"/>
          <w:lang w:val="en-US" w:eastAsia="zh-CN" w:bidi="ar"/>
        </w:rPr>
        <w:t>消防控制室应布置在首层或负一层，对于坡地建筑应布置在从消防队员进入室内的室外地面向下不超过一层，</w:t>
      </w:r>
      <w:r>
        <w:rPr>
          <w:rFonts w:hint="eastAsia" w:asciiTheme="minorEastAsia" w:hAnsiTheme="minorEastAsia" w:eastAsiaTheme="minorEastAsia" w:cstheme="minorEastAsia"/>
          <w:kern w:val="2"/>
          <w:sz w:val="24"/>
          <w:szCs w:val="24"/>
          <w:shd w:val="clear"/>
          <w:lang w:val="en-US" w:eastAsia="zh-CN" w:bidi="ar"/>
        </w:rPr>
        <w:t>同理消防水泵房应布置在消防队员进入室内的室外地面向下不超过两层。</w:t>
      </w:r>
    </w:p>
    <w:p>
      <w:pPr>
        <w:spacing w:line="360" w:lineRule="auto"/>
        <w:ind w:firstLine="480"/>
        <w:rPr>
          <w:rFonts w:hint="eastAsia" w:asciiTheme="minorEastAsia" w:hAnsiTheme="minorEastAsia" w:eastAsiaTheme="minorEastAsia" w:cstheme="minorEastAsia"/>
          <w:kern w:val="2"/>
          <w:sz w:val="24"/>
          <w:szCs w:val="24"/>
          <w:lang w:val="en-US" w:eastAsia="zh-CN" w:bidi="ar"/>
        </w:rPr>
      </w:pPr>
      <w:r>
        <w:rPr>
          <w:rFonts w:hint="eastAsia" w:asciiTheme="minorEastAsia" w:hAnsiTheme="minorEastAsia" w:eastAsiaTheme="minorEastAsia" w:cstheme="minorEastAsia"/>
          <w:kern w:val="2"/>
          <w:sz w:val="24"/>
          <w:szCs w:val="24"/>
          <w:lang w:val="en-US" w:eastAsia="zh-CN" w:bidi="ar"/>
        </w:rPr>
        <w:t>消防控制室及消防水泵房应方便消防队员在火灾时迅速到达，但坡地建筑的坡底与坡顶很难连通，故规定消防控制室及消防水泵房应能直通消防车道或消防登高操作场地。</w:t>
      </w:r>
    </w:p>
    <w:p>
      <w:pPr>
        <w:numPr>
          <w:ilvl w:val="0"/>
          <w:numId w:val="0"/>
        </w:numPr>
        <w:shd w:val="clear"/>
        <w:snapToGrid w:val="0"/>
        <w:spacing w:line="360" w:lineRule="auto"/>
        <w:ind w:leftChars="0"/>
        <w:jc w:val="center"/>
        <w:outlineLvl w:val="0"/>
        <w:rPr>
          <w:rFonts w:hint="eastAsia" w:asciiTheme="minorEastAsia" w:hAnsiTheme="minorEastAsia" w:eastAsiaTheme="minorEastAsia" w:cstheme="minorEastAsia"/>
          <w:b/>
          <w:color w:val="auto"/>
          <w:kern w:val="0"/>
          <w:sz w:val="28"/>
          <w:szCs w:val="28"/>
          <w:lang w:val="en-US" w:eastAsia="zh-CN" w:bidi="ar"/>
        </w:rPr>
      </w:pPr>
    </w:p>
    <w:p>
      <w:pPr>
        <w:numPr>
          <w:ilvl w:val="0"/>
          <w:numId w:val="0"/>
        </w:numPr>
        <w:shd w:val="clear"/>
        <w:snapToGrid w:val="0"/>
        <w:spacing w:line="360" w:lineRule="auto"/>
        <w:ind w:leftChars="0"/>
        <w:jc w:val="center"/>
        <w:outlineLvl w:val="0"/>
        <w:rPr>
          <w:rFonts w:hint="eastAsia" w:asciiTheme="minorEastAsia" w:hAnsiTheme="minorEastAsia" w:eastAsiaTheme="minorEastAsia" w:cstheme="minorEastAsia"/>
          <w:b/>
          <w:bCs/>
          <w:color w:val="auto"/>
          <w:sz w:val="28"/>
          <w:szCs w:val="28"/>
        </w:rPr>
      </w:pPr>
      <w:bookmarkStart w:id="280" w:name="_Toc22739"/>
      <w:bookmarkStart w:id="281" w:name="_Toc16560"/>
      <w:bookmarkStart w:id="282" w:name="_Toc24492"/>
      <w:r>
        <w:rPr>
          <w:rFonts w:hint="eastAsia" w:asciiTheme="minorEastAsia" w:hAnsiTheme="minorEastAsia" w:eastAsiaTheme="minorEastAsia" w:cstheme="minorEastAsia"/>
          <w:b/>
          <w:color w:val="auto"/>
          <w:kern w:val="0"/>
          <w:sz w:val="28"/>
          <w:szCs w:val="28"/>
          <w:lang w:val="en-US" w:eastAsia="zh-CN" w:bidi="ar"/>
        </w:rPr>
        <w:t>7.5 安全疏散</w:t>
      </w:r>
      <w:bookmarkEnd w:id="280"/>
      <w:bookmarkEnd w:id="281"/>
      <w:bookmarkEnd w:id="282"/>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60" w:lineRule="auto"/>
        <w:ind w:right="0"/>
        <w:jc w:val="left"/>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jc w:val="left"/>
        <w:textAlignment w:val="auto"/>
        <w:outlineLvl w:val="0"/>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bookmarkStart w:id="283" w:name="_Toc13110"/>
      <w:bookmarkStart w:id="284" w:name="_Toc25932"/>
      <w:bookmarkStart w:id="285" w:name="_Toc22301"/>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7.5.1</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坡地建筑因为具有多个能直通室外的楼层，楼层</w:t>
      </w:r>
      <w:r>
        <w:rPr>
          <w:rFonts w:hint="eastAsia" w:asciiTheme="minorEastAsia" w:hAnsiTheme="minorEastAsia" w:eastAsiaTheme="minorEastAsia" w:cstheme="minorEastAsia"/>
          <w:b w:val="0"/>
          <w:bCs w:val="0"/>
          <w:i w:val="0"/>
          <w:iCs w:val="0"/>
          <w:caps w:val="0"/>
          <w:color w:val="auto"/>
          <w:spacing w:val="0"/>
          <w:kern w:val="2"/>
          <w:sz w:val="24"/>
          <w:szCs w:val="24"/>
          <w:shd w:val="clear" w:color="auto" w:fill="FFFFFF"/>
          <w:lang w:val="en-US" w:eastAsia="zh-CN" w:bidi="ar"/>
        </w:rPr>
        <w:t>命名方式</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比较复杂，应先按本标准第7.4.1、7.4.2条规定确定楼层数，再按</w:t>
      </w:r>
      <w:r>
        <w:rPr>
          <w:rFonts w:hint="eastAsia" w:asciiTheme="minorEastAsia" w:hAnsiTheme="minorEastAsia" w:eastAsiaTheme="minorEastAsia" w:cstheme="minorEastAsia"/>
          <w:i w:val="0"/>
          <w:caps w:val="0"/>
          <w:color w:val="auto"/>
          <w:spacing w:val="0"/>
          <w:kern w:val="0"/>
          <w:sz w:val="24"/>
          <w:szCs w:val="24"/>
          <w:shd w:val="clear" w:color="auto" w:fill="FFFFFF"/>
          <w:lang w:val="en-US" w:eastAsia="zh-CN" w:bidi="ar-SA"/>
        </w:rPr>
        <w:t>现行</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国家标准的有关规定确定疏散人数、疏散宽度计算的参数取值。</w:t>
      </w:r>
      <w:bookmarkEnd w:id="283"/>
      <w:bookmarkEnd w:id="284"/>
      <w:bookmarkEnd w:id="285"/>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60" w:lineRule="auto"/>
        <w:ind w:right="0"/>
        <w:jc w:val="left"/>
        <w:textAlignment w:val="auto"/>
        <w:rPr>
          <w:rFonts w:hint="eastAsia" w:asciiTheme="minorEastAsia" w:hAnsiTheme="minorEastAsia" w:eastAsiaTheme="minorEastAsia" w:cstheme="minorEastAsia"/>
          <w:b/>
          <w:color w:val="auto"/>
          <w:kern w:val="0"/>
          <w:sz w:val="28"/>
          <w:szCs w:val="28"/>
          <w:lang w:val="en-US" w:eastAsia="zh-CN" w:bidi="ar"/>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7.5.2</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w:t>
      </w:r>
      <w:r>
        <w:rPr>
          <w:rFonts w:hint="eastAsia" w:asciiTheme="minorEastAsia" w:hAnsiTheme="minorEastAsia" w:eastAsiaTheme="minorEastAsia" w:cstheme="minorEastAsia"/>
          <w:color w:val="auto"/>
          <w:sz w:val="24"/>
          <w:szCs w:val="24"/>
        </w:rPr>
        <w:t>坡顶层</w:t>
      </w:r>
      <w:r>
        <w:rPr>
          <w:rFonts w:hint="eastAsia" w:asciiTheme="minorEastAsia" w:hAnsiTheme="minorEastAsia" w:eastAsiaTheme="minorEastAsia" w:cstheme="minorEastAsia"/>
          <w:color w:val="auto"/>
          <w:sz w:val="24"/>
          <w:szCs w:val="24"/>
          <w:lang w:eastAsia="zh-CN"/>
        </w:rPr>
        <w:t>、吊层接地层或</w:t>
      </w:r>
      <w:r>
        <w:rPr>
          <w:rFonts w:hint="eastAsia" w:asciiTheme="minorEastAsia" w:hAnsiTheme="minorEastAsia" w:eastAsiaTheme="minorEastAsia" w:cstheme="minorEastAsia"/>
          <w:color w:val="auto"/>
          <w:sz w:val="24"/>
          <w:szCs w:val="24"/>
        </w:rPr>
        <w:t>坡底层均</w:t>
      </w:r>
      <w:r>
        <w:rPr>
          <w:rFonts w:hint="eastAsia" w:asciiTheme="minorEastAsia" w:hAnsiTheme="minorEastAsia" w:eastAsiaTheme="minorEastAsia" w:cstheme="minorEastAsia"/>
          <w:color w:val="auto"/>
          <w:sz w:val="24"/>
          <w:szCs w:val="24"/>
          <w:lang w:val="en-US" w:eastAsia="zh-CN"/>
        </w:rPr>
        <w:t>可设置</w:t>
      </w:r>
      <w:r>
        <w:rPr>
          <w:rFonts w:hint="eastAsia" w:asciiTheme="minorEastAsia" w:hAnsiTheme="minorEastAsia" w:eastAsiaTheme="minorEastAsia" w:cstheme="minorEastAsia"/>
          <w:color w:val="auto"/>
          <w:sz w:val="24"/>
          <w:szCs w:val="24"/>
        </w:rPr>
        <w:t>对外安全出口是坡地建筑</w:t>
      </w:r>
      <w:r>
        <w:rPr>
          <w:rFonts w:hint="eastAsia" w:asciiTheme="minorEastAsia" w:hAnsiTheme="minorEastAsia" w:eastAsiaTheme="minorEastAsia" w:cstheme="minorEastAsia"/>
          <w:color w:val="auto"/>
          <w:sz w:val="24"/>
          <w:szCs w:val="24"/>
          <w:lang w:val="en-US" w:eastAsia="zh-CN"/>
        </w:rPr>
        <w:t>安全疏散方面</w:t>
      </w:r>
      <w:r>
        <w:rPr>
          <w:rFonts w:hint="eastAsia" w:asciiTheme="minorEastAsia" w:hAnsiTheme="minorEastAsia" w:eastAsiaTheme="minorEastAsia" w:cstheme="minorEastAsia"/>
          <w:color w:val="auto"/>
          <w:sz w:val="24"/>
          <w:szCs w:val="24"/>
        </w:rPr>
        <w:t>特有的有利条件</w:t>
      </w:r>
      <w:r>
        <w:rPr>
          <w:rFonts w:hint="eastAsia" w:asciiTheme="minorEastAsia" w:hAnsiTheme="minorEastAsia" w:eastAsiaTheme="minorEastAsia" w:cstheme="minorEastAsia"/>
          <w:color w:val="auto"/>
          <w:sz w:val="24"/>
          <w:szCs w:val="24"/>
          <w:lang w:val="en-US" w:eastAsia="zh-CN"/>
        </w:rPr>
        <w:t>，应充分加以利用，故在分段进行防火设计时，分别服务于上、下段的疏散楼梯依然可以根据需要穿越分段界面在上述楼层疏散至室外</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同时考虑到</w:t>
      </w:r>
      <w:r>
        <w:rPr>
          <w:rFonts w:hint="eastAsia" w:asciiTheme="minorEastAsia" w:hAnsiTheme="minorEastAsia" w:eastAsiaTheme="minorEastAsia" w:cstheme="minorEastAsia"/>
          <w:color w:val="auto"/>
          <w:sz w:val="24"/>
          <w:szCs w:val="24"/>
          <w:lang w:eastAsia="zh-CN"/>
        </w:rPr>
        <w:t>分段界面是分隔上、下段建筑的重要建筑构件，当疏散楼梯间穿越分段界面时应采取加强</w:t>
      </w:r>
      <w:r>
        <w:rPr>
          <w:rFonts w:hint="eastAsia" w:asciiTheme="minorEastAsia" w:hAnsiTheme="minorEastAsia" w:eastAsiaTheme="minorEastAsia" w:cstheme="minorEastAsia"/>
          <w:color w:val="auto"/>
          <w:sz w:val="24"/>
          <w:szCs w:val="24"/>
          <w:lang w:val="en-US" w:eastAsia="zh-CN"/>
        </w:rPr>
        <w:t>的</w:t>
      </w:r>
      <w:r>
        <w:rPr>
          <w:rFonts w:hint="eastAsia" w:asciiTheme="minorEastAsia" w:hAnsiTheme="minorEastAsia" w:eastAsiaTheme="minorEastAsia" w:cstheme="minorEastAsia"/>
          <w:color w:val="auto"/>
          <w:sz w:val="24"/>
          <w:szCs w:val="24"/>
          <w:lang w:eastAsia="zh-CN"/>
        </w:rPr>
        <w:t>分隔措施。</w:t>
      </w:r>
      <w:bookmarkStart w:id="286" w:name="_Toc790"/>
      <w:bookmarkStart w:id="287" w:name="_Toc15415"/>
      <w:bookmarkStart w:id="288" w:name="_Toc17011"/>
    </w:p>
    <w:p>
      <w:pPr>
        <w:pStyle w:val="4"/>
        <w:bidi w:val="0"/>
        <w:jc w:val="center"/>
        <w:rPr>
          <w:rFonts w:hint="eastAsia"/>
          <w:lang w:val="en-US" w:eastAsia="zh-CN"/>
        </w:rPr>
      </w:pPr>
      <w:r>
        <w:rPr>
          <w:rFonts w:hint="eastAsia"/>
          <w:sz w:val="28"/>
          <w:szCs w:val="28"/>
          <w:lang w:val="en-US" w:eastAsia="zh-CN"/>
        </w:rPr>
        <w:t>7.6 疏散楼梯</w:t>
      </w:r>
      <w:bookmarkEnd w:id="286"/>
      <w:bookmarkEnd w:id="287"/>
      <w:bookmarkEnd w:id="288"/>
    </w:p>
    <w:p>
      <w:pPr>
        <w:widowControl/>
        <w:pBdr>
          <w:top w:val="none" w:color="auto" w:sz="0" w:space="0"/>
          <w:left w:val="none" w:color="auto" w:sz="0" w:space="0"/>
          <w:bottom w:val="none" w:color="auto" w:sz="0" w:space="0"/>
          <w:right w:val="none" w:color="auto" w:sz="0" w:space="0"/>
        </w:pBdr>
        <w:shd w:val="clear" w:color="auto"/>
        <w:adjustRightInd/>
        <w:snapToGrid w:val="0"/>
        <w:spacing w:line="360" w:lineRule="auto"/>
        <w:ind w:firstLine="0" w:firstLineChars="0"/>
        <w:jc w:val="left"/>
        <w:rPr>
          <w:rFonts w:hint="eastAsia" w:asciiTheme="minorEastAsia" w:hAnsiTheme="minorEastAsia" w:eastAsiaTheme="minorEastAsia" w:cstheme="minorEastAsia"/>
          <w:b w:val="0"/>
          <w:color w:val="auto"/>
          <w:sz w:val="24"/>
          <w:szCs w:val="24"/>
          <w:shd w:val="clear" w:color="auto" w:fill="F2DCDC" w:themeFill="accent2" w:themeFillTint="32"/>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 xml:space="preserve">7.6.1 </w:t>
      </w:r>
      <w:r>
        <w:rPr>
          <w:rFonts w:hint="eastAsia" w:asciiTheme="minorEastAsia" w:hAnsiTheme="minorEastAsia" w:eastAsiaTheme="minorEastAsia" w:cstheme="minorEastAsia"/>
          <w:color w:val="auto"/>
          <w:szCs w:val="21"/>
        </w:rPr>
        <w:t xml:space="preserve"> </w:t>
      </w:r>
      <w:r>
        <w:rPr>
          <w:rFonts w:hint="eastAsia" w:asciiTheme="minorEastAsia" w:hAnsiTheme="minorEastAsia" w:eastAsiaTheme="minorEastAsia" w:cstheme="minorEastAsia"/>
          <w:b w:val="0"/>
          <w:color w:val="auto"/>
          <w:sz w:val="24"/>
          <w:szCs w:val="24"/>
          <w:shd w:val="clear" w:color="auto" w:fill="FFFFFF"/>
        </w:rPr>
        <w:t>坡地建筑</w:t>
      </w:r>
      <w:r>
        <w:rPr>
          <w:rFonts w:hint="eastAsia" w:asciiTheme="minorEastAsia" w:hAnsiTheme="minorEastAsia" w:eastAsiaTheme="minorEastAsia" w:cstheme="minorEastAsia"/>
          <w:b w:val="0"/>
          <w:color w:val="auto"/>
          <w:sz w:val="24"/>
          <w:szCs w:val="24"/>
          <w:shd w:val="clear" w:color="auto" w:fill="FFFFFF"/>
          <w:lang w:val="en-US" w:eastAsia="zh-CN"/>
        </w:rPr>
        <w:t>分</w:t>
      </w:r>
      <w:r>
        <w:rPr>
          <w:rFonts w:hint="eastAsia" w:asciiTheme="minorEastAsia" w:hAnsiTheme="minorEastAsia" w:eastAsiaTheme="minorEastAsia" w:cstheme="minorEastAsia"/>
          <w:b w:val="0"/>
          <w:color w:val="auto"/>
          <w:sz w:val="24"/>
          <w:szCs w:val="24"/>
          <w:shd w:val="clear" w:color="auto" w:fill="FFFFFF"/>
        </w:rPr>
        <w:t>段</w:t>
      </w:r>
      <w:r>
        <w:rPr>
          <w:rFonts w:hint="eastAsia" w:asciiTheme="minorEastAsia" w:hAnsiTheme="minorEastAsia" w:eastAsiaTheme="minorEastAsia" w:cstheme="minorEastAsia"/>
          <w:b w:val="0"/>
          <w:color w:val="auto"/>
          <w:sz w:val="24"/>
          <w:szCs w:val="24"/>
          <w:shd w:val="clear" w:color="auto" w:fill="FFFFFF"/>
          <w:lang w:val="en-US" w:eastAsia="zh-CN"/>
        </w:rPr>
        <w:t>进行防火设计</w:t>
      </w:r>
      <w:r>
        <w:rPr>
          <w:rFonts w:hint="eastAsia" w:asciiTheme="minorEastAsia" w:hAnsiTheme="minorEastAsia" w:eastAsiaTheme="minorEastAsia" w:cstheme="minorEastAsia"/>
          <w:b w:val="0"/>
          <w:color w:val="auto"/>
          <w:sz w:val="24"/>
          <w:szCs w:val="24"/>
          <w:shd w:val="clear" w:color="auto" w:fill="FFFFFF"/>
        </w:rPr>
        <w:t>时，</w:t>
      </w:r>
      <w:r>
        <w:rPr>
          <w:rFonts w:hint="eastAsia" w:asciiTheme="minorEastAsia" w:hAnsiTheme="minorEastAsia" w:eastAsiaTheme="minorEastAsia" w:cstheme="minorEastAsia"/>
          <w:b w:val="0"/>
          <w:color w:val="auto"/>
          <w:sz w:val="24"/>
          <w:szCs w:val="24"/>
          <w:shd w:val="clear" w:color="auto" w:fill="FFFFFF"/>
          <w:lang w:val="en-US" w:eastAsia="zh-CN"/>
        </w:rPr>
        <w:t>上、下段的</w:t>
      </w:r>
      <w:r>
        <w:rPr>
          <w:rFonts w:hint="eastAsia" w:asciiTheme="minorEastAsia" w:hAnsiTheme="minorEastAsia" w:eastAsiaTheme="minorEastAsia" w:cstheme="minorEastAsia"/>
          <w:b w:val="0"/>
          <w:color w:val="auto"/>
          <w:sz w:val="24"/>
          <w:szCs w:val="24"/>
          <w:shd w:val="clear" w:color="auto" w:fill="FFFFFF"/>
        </w:rPr>
        <w:t>疏散楼梯</w:t>
      </w:r>
      <w:r>
        <w:rPr>
          <w:rFonts w:hint="eastAsia" w:asciiTheme="minorEastAsia" w:hAnsiTheme="minorEastAsia" w:eastAsiaTheme="minorEastAsia" w:cstheme="minorEastAsia"/>
          <w:b w:val="0"/>
          <w:color w:val="auto"/>
          <w:sz w:val="24"/>
          <w:szCs w:val="24"/>
          <w:shd w:val="clear" w:color="auto" w:fill="FFFFFF"/>
          <w:lang w:val="en-US" w:eastAsia="zh-CN"/>
        </w:rPr>
        <w:t>应分别</w:t>
      </w:r>
      <w:r>
        <w:rPr>
          <w:rFonts w:hint="eastAsia" w:asciiTheme="minorEastAsia" w:hAnsiTheme="minorEastAsia" w:eastAsiaTheme="minorEastAsia" w:cstheme="minorEastAsia"/>
          <w:b w:val="0"/>
          <w:color w:val="auto"/>
          <w:sz w:val="24"/>
          <w:szCs w:val="24"/>
          <w:shd w:val="clear" w:color="auto" w:fill="FFFFFF"/>
        </w:rPr>
        <w:t>独立设置</w:t>
      </w:r>
      <w:r>
        <w:rPr>
          <w:rFonts w:hint="eastAsia" w:asciiTheme="minorEastAsia" w:hAnsiTheme="minorEastAsia" w:eastAsiaTheme="minorEastAsia" w:cstheme="minorEastAsia"/>
          <w:b w:val="0"/>
          <w:color w:val="auto"/>
          <w:sz w:val="24"/>
          <w:szCs w:val="24"/>
          <w:shd w:val="clear" w:color="auto" w:fill="FFFFFF"/>
          <w:lang w:eastAsia="zh-CN"/>
        </w:rPr>
        <w:t>，</w:t>
      </w:r>
      <w:r>
        <w:rPr>
          <w:rFonts w:hint="eastAsia" w:asciiTheme="minorEastAsia" w:hAnsiTheme="minorEastAsia" w:eastAsiaTheme="minorEastAsia" w:cstheme="minorEastAsia"/>
          <w:b w:val="0"/>
          <w:color w:val="auto"/>
          <w:sz w:val="24"/>
          <w:szCs w:val="24"/>
          <w:shd w:val="clear" w:color="auto" w:fill="FFFFFF"/>
          <w:lang w:val="en-US" w:eastAsia="zh-CN"/>
        </w:rPr>
        <w:t>上、下段楼梯可以穿越分段界面到达坡顶层、吊层接地层、坡底层、地下车库，楼梯间经过非服务楼层时应进行防火分隔。（见图37）</w:t>
      </w:r>
    </w:p>
    <w:p>
      <w:pPr>
        <w:numPr>
          <w:ilvl w:val="0"/>
          <w:numId w:val="0"/>
        </w:numPr>
        <w:shd w:val="clear"/>
        <w:spacing w:line="360" w:lineRule="auto"/>
        <w:ind w:left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1755775" cy="2228215"/>
            <wp:effectExtent l="0" t="0" r="6350" b="635"/>
            <wp:docPr id="2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true"/>
                    </pic:cNvPicPr>
                  </pic:nvPicPr>
                  <pic:blipFill>
                    <a:blip r:embed="rId66"/>
                    <a:stretch>
                      <a:fillRect/>
                    </a:stretch>
                  </pic:blipFill>
                  <pic:spPr>
                    <a:xfrm>
                      <a:off x="0" y="0"/>
                      <a:ext cx="1755775" cy="2228215"/>
                    </a:xfrm>
                    <a:prstGeom prst="rect">
                      <a:avLst/>
                    </a:prstGeom>
                    <a:noFill/>
                    <a:ln>
                      <a:noFill/>
                    </a:ln>
                  </pic:spPr>
                </pic:pic>
              </a:graphicData>
            </a:graphic>
          </wp:inline>
        </w:drawing>
      </w:r>
    </w:p>
    <w:p>
      <w:pPr>
        <w:numPr>
          <w:ilvl w:val="0"/>
          <w:numId w:val="0"/>
        </w:numPr>
        <w:shd w:val="clear"/>
        <w:spacing w:line="360" w:lineRule="auto"/>
        <w:ind w:leftChars="0"/>
        <w:jc w:val="center"/>
        <w:rPr>
          <w:rFonts w:hint="eastAsia" w:asciiTheme="minorEastAsia" w:hAnsiTheme="minorEastAsia" w:eastAsiaTheme="minorEastAsia" w:cstheme="minorEastAsia"/>
          <w:b w:val="0"/>
          <w:bCs w:val="0"/>
          <w:color w:val="auto"/>
          <w:sz w:val="21"/>
          <w:szCs w:val="21"/>
          <w:u w:val="none"/>
          <w:lang w:val="en-US" w:eastAsia="zh-CN"/>
        </w:rPr>
      </w:pPr>
      <w:r>
        <w:rPr>
          <w:rFonts w:hint="eastAsia" w:asciiTheme="minorEastAsia" w:hAnsiTheme="minorEastAsia" w:eastAsiaTheme="minorEastAsia" w:cstheme="minorEastAsia"/>
          <w:b w:val="0"/>
          <w:bCs w:val="0"/>
          <w:color w:val="auto"/>
          <w:sz w:val="21"/>
          <w:szCs w:val="21"/>
          <w:u w:val="none"/>
          <w:lang w:val="en-US" w:eastAsia="zh-CN"/>
        </w:rPr>
        <w:t xml:space="preserve">图37     </w:t>
      </w:r>
    </w:p>
    <w:p>
      <w:pPr>
        <w:numPr>
          <w:ilvl w:val="-1"/>
          <w:numId w:val="0"/>
        </w:numPr>
        <w:shd w:val="clear"/>
        <w:snapToGrid w:val="0"/>
        <w:spacing w:line="360" w:lineRule="auto"/>
        <w:ind w:leftChars="0"/>
        <w:jc w:val="left"/>
        <w:rPr>
          <w:rFonts w:hint="eastAsia" w:asciiTheme="minorEastAsia" w:hAnsiTheme="minorEastAsia" w:eastAsiaTheme="minorEastAsia" w:cstheme="minorEastAsia"/>
          <w:b w:val="0"/>
          <w:bCs w:val="0"/>
          <w:color w:val="auto"/>
          <w:sz w:val="24"/>
          <w:szCs w:val="24"/>
          <w:shd w:val="clear" w:color="auto" w:fill="FFFFFF"/>
          <w:lang w:val="en-US" w:eastAsia="zh-CN"/>
        </w:rPr>
      </w:pPr>
      <w:r>
        <w:rPr>
          <w:rFonts w:hint="eastAsia" w:asciiTheme="minorEastAsia" w:hAnsiTheme="minorEastAsia" w:eastAsiaTheme="minorEastAsia" w:cstheme="minorEastAsia"/>
          <w:b/>
          <w:bCs/>
          <w:color w:val="auto"/>
          <w:sz w:val="24"/>
          <w:szCs w:val="24"/>
          <w:u w:val="none"/>
          <w:shd w:val="clear" w:color="auto" w:fill="FFFFFF"/>
          <w:lang w:val="en-US" w:eastAsia="zh-CN"/>
        </w:rPr>
        <w:t xml:space="preserve">7.6.2 </w:t>
      </w:r>
      <w:r>
        <w:rPr>
          <w:rFonts w:hint="eastAsia" w:asciiTheme="minorEastAsia" w:hAnsiTheme="minorEastAsia" w:eastAsiaTheme="minorEastAsia" w:cstheme="minorEastAsia"/>
          <w:b w:val="0"/>
          <w:bCs w:val="0"/>
          <w:color w:val="auto"/>
          <w:sz w:val="24"/>
          <w:szCs w:val="24"/>
          <w:u w:val="none"/>
          <w:shd w:val="clear" w:color="auto" w:fill="FFFFFF"/>
          <w:lang w:val="en-US" w:eastAsia="zh-CN"/>
        </w:rPr>
        <w:t>依据</w:t>
      </w:r>
      <w:r>
        <w:rPr>
          <w:rFonts w:hint="eastAsia" w:asciiTheme="minorEastAsia" w:hAnsiTheme="minorEastAsia" w:eastAsiaTheme="minorEastAsia" w:cstheme="minorEastAsia"/>
          <w:i w:val="0"/>
          <w:caps w:val="0"/>
          <w:color w:val="auto"/>
          <w:spacing w:val="0"/>
          <w:kern w:val="0"/>
          <w:sz w:val="24"/>
          <w:szCs w:val="24"/>
          <w:shd w:val="clear" w:color="auto" w:fill="FFFFFF"/>
          <w:lang w:val="en-US" w:eastAsia="zh-CN" w:bidi="ar-SA"/>
        </w:rPr>
        <w:t>现行</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国家标准</w:t>
      </w:r>
      <w:r>
        <w:rPr>
          <w:rFonts w:hint="eastAsia" w:asciiTheme="minorEastAsia" w:hAnsiTheme="minorEastAsia" w:eastAsiaTheme="minorEastAsia" w:cstheme="minorEastAsia"/>
          <w:b w:val="0"/>
          <w:bCs w:val="0"/>
          <w:color w:val="auto"/>
          <w:sz w:val="24"/>
          <w:szCs w:val="24"/>
          <w:u w:val="none"/>
          <w:shd w:val="clear" w:color="auto" w:fill="FFFFFF"/>
          <w:lang w:val="en-US" w:eastAsia="zh-CN"/>
        </w:rPr>
        <w:t>《建筑防火通用规范》GB 50037-2022第7.1.10条，为</w:t>
      </w:r>
      <w:r>
        <w:rPr>
          <w:rFonts w:hint="eastAsia" w:asciiTheme="minorEastAsia" w:hAnsiTheme="minorEastAsia" w:eastAsiaTheme="minorEastAsia" w:cstheme="minorEastAsia"/>
          <w:b w:val="0"/>
          <w:bCs w:val="0"/>
          <w:color w:val="auto"/>
          <w:sz w:val="24"/>
          <w:szCs w:val="24"/>
          <w:shd w:val="clear" w:color="auto" w:fill="FFFFFF"/>
        </w:rPr>
        <w:t>保证疏散的快捷性和可靠性，避免上、下部位疏散楼梯在火灾中烟气、火焰的相互影响及上部建筑人员疏散时误入下段建筑楼层，错过在坡顶层、吊层接地层的对外安全出口而未能直接逃离火灾现场</w:t>
      </w:r>
      <w:r>
        <w:rPr>
          <w:rFonts w:hint="eastAsia" w:asciiTheme="minorEastAsia" w:hAnsiTheme="minorEastAsia" w:eastAsiaTheme="minorEastAsia" w:cstheme="minorEastAsia"/>
          <w:b w:val="0"/>
          <w:bCs w:val="0"/>
          <w:color w:val="auto"/>
          <w:sz w:val="24"/>
          <w:szCs w:val="24"/>
          <w:shd w:val="clear" w:color="auto" w:fill="FFFFFF"/>
          <w:lang w:val="en-US" w:eastAsia="zh-CN"/>
        </w:rPr>
        <w:t>而制定本条。</w:t>
      </w:r>
      <w:r>
        <w:rPr>
          <w:rFonts w:hint="eastAsia" w:asciiTheme="minorEastAsia" w:hAnsiTheme="minorEastAsia" w:eastAsiaTheme="minorEastAsia" w:cstheme="minorEastAsia"/>
          <w:b w:val="0"/>
          <w:bCs w:val="0"/>
          <w:color w:val="auto"/>
          <w:sz w:val="24"/>
          <w:szCs w:val="24"/>
          <w:u w:val="none"/>
          <w:shd w:val="clear" w:color="auto" w:fill="FFFFFF"/>
          <w:lang w:val="en-US" w:eastAsia="zh-CN"/>
        </w:rPr>
        <w:t xml:space="preserve"> </w:t>
      </w:r>
    </w:p>
    <w:p>
      <w:pPr>
        <w:numPr>
          <w:ilvl w:val="0"/>
          <w:numId w:val="0"/>
        </w:numPr>
        <w:shd w:val="clear"/>
        <w:snapToGrid w:val="0"/>
        <w:spacing w:line="360" w:lineRule="auto"/>
        <w:ind w:leftChars="0"/>
        <w:jc w:val="center"/>
        <w:outlineLvl w:val="0"/>
        <w:rPr>
          <w:rFonts w:hint="eastAsia" w:asciiTheme="minorEastAsia" w:hAnsiTheme="minorEastAsia" w:eastAsiaTheme="minorEastAsia" w:cstheme="minorEastAsia"/>
          <w:b/>
          <w:color w:val="auto"/>
          <w:kern w:val="0"/>
          <w:sz w:val="28"/>
          <w:szCs w:val="28"/>
          <w:lang w:val="en-US" w:eastAsia="zh-CN" w:bidi="ar"/>
        </w:rPr>
      </w:pPr>
      <w:bookmarkStart w:id="289" w:name="_Toc21867"/>
      <w:bookmarkStart w:id="290" w:name="_Toc22274"/>
      <w:bookmarkStart w:id="291" w:name="_Toc15688"/>
      <w:r>
        <w:rPr>
          <w:rFonts w:hint="eastAsia" w:asciiTheme="minorEastAsia" w:hAnsiTheme="minorEastAsia" w:eastAsiaTheme="minorEastAsia" w:cstheme="minorEastAsia"/>
          <w:b/>
          <w:color w:val="auto"/>
          <w:kern w:val="0"/>
          <w:sz w:val="28"/>
          <w:szCs w:val="28"/>
          <w:lang w:val="en-US" w:eastAsia="zh-CN" w:bidi="ar"/>
        </w:rPr>
        <w:t>7.7 电梯</w:t>
      </w:r>
      <w:bookmarkEnd w:id="289"/>
      <w:bookmarkEnd w:id="290"/>
      <w:bookmarkEnd w:id="291"/>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60" w:lineRule="auto"/>
        <w:ind w:right="0" w:rightChars="0"/>
        <w:jc w:val="left"/>
        <w:textAlignment w:val="auto"/>
        <w:rPr>
          <w:rFonts w:hint="eastAsia" w:asciiTheme="minorEastAsia" w:hAnsiTheme="minorEastAsia" w:eastAsiaTheme="minorEastAsia" w:cstheme="minorEastAsia"/>
          <w:b w:val="0"/>
          <w:bCs w:val="0"/>
          <w:color w:val="auto"/>
          <w:sz w:val="24"/>
          <w:szCs w:val="24"/>
          <w:u w:val="none"/>
          <w:lang w:val="en-US" w:eastAsia="zh-CN"/>
        </w:rPr>
      </w:pPr>
    </w:p>
    <w:p>
      <w:pPr>
        <w:keepNext w:val="0"/>
        <w:keepLines w:val="0"/>
        <w:pageBreakBefore w:val="0"/>
        <w:widowControl w:val="0"/>
        <w:shd w:val="clear"/>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 xml:space="preserve">7.7.1 </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针对坡地建筑可在</w:t>
      </w:r>
      <w:r>
        <w:rPr>
          <w:rFonts w:hint="eastAsia" w:asciiTheme="minorEastAsia" w:hAnsiTheme="minorEastAsia" w:eastAsiaTheme="minorEastAsia" w:cstheme="minorEastAsia"/>
          <w:b w:val="0"/>
          <w:color w:val="auto"/>
          <w:sz w:val="24"/>
          <w:szCs w:val="24"/>
          <w:shd w:val="clear" w:color="auto" w:fill="FFFFFF"/>
          <w:lang w:val="en-US" w:eastAsia="zh-CN"/>
        </w:rPr>
        <w:t>坡顶层、吊层接地层、坡底层多个楼层</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对外有安全出口，提出消防电梯应充分利用这一有利条件使消防人员方便从不同标高进入建筑物内施救。</w:t>
      </w:r>
    </w:p>
    <w:p>
      <w:pPr>
        <w:keepNext w:val="0"/>
        <w:keepLines w:val="0"/>
        <w:pageBreakBefore w:val="0"/>
        <w:widowControl w:val="0"/>
        <w:shd w:val="clear"/>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7.7.2</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本条明确了坡地建筑不分段进行防火设计时，消防电梯的停靠原则；分段进行防火设计时，</w:t>
      </w:r>
      <w:r>
        <w:rPr>
          <w:rFonts w:hint="eastAsia" w:asciiTheme="minorEastAsia" w:hAnsiTheme="minorEastAsia" w:eastAsiaTheme="minorEastAsia" w:cstheme="minorEastAsia"/>
          <w:color w:val="auto"/>
          <w:sz w:val="24"/>
          <w:szCs w:val="24"/>
        </w:rPr>
        <w:t>为确保上、下段</w:t>
      </w:r>
      <w:r>
        <w:rPr>
          <w:rFonts w:hint="eastAsia" w:asciiTheme="minorEastAsia" w:hAnsiTheme="minorEastAsia" w:eastAsiaTheme="minorEastAsia" w:cstheme="minorEastAsia"/>
          <w:color w:val="auto"/>
          <w:sz w:val="24"/>
          <w:szCs w:val="24"/>
          <w:lang w:val="en-US" w:eastAsia="zh-CN"/>
        </w:rPr>
        <w:t>建筑的</w:t>
      </w:r>
      <w:r>
        <w:rPr>
          <w:rFonts w:hint="eastAsia" w:asciiTheme="minorEastAsia" w:hAnsiTheme="minorEastAsia" w:eastAsiaTheme="minorEastAsia" w:cstheme="minorEastAsia"/>
          <w:color w:val="auto"/>
          <w:sz w:val="24"/>
          <w:szCs w:val="24"/>
        </w:rPr>
        <w:t>防火防烟分隔</w:t>
      </w:r>
      <w:r>
        <w:rPr>
          <w:rFonts w:hint="eastAsia" w:asciiTheme="minorEastAsia" w:hAnsiTheme="minorEastAsia" w:eastAsiaTheme="minorEastAsia" w:cstheme="minorEastAsia"/>
          <w:color w:val="auto"/>
          <w:sz w:val="24"/>
          <w:szCs w:val="24"/>
          <w:lang w:val="en-US" w:eastAsia="zh-CN"/>
        </w:rPr>
        <w:t>可靠性</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消防电梯设置的具体要求。</w:t>
      </w:r>
    </w:p>
    <w:p>
      <w:pPr>
        <w:keepNext w:val="0"/>
        <w:keepLines w:val="0"/>
        <w:pageBreakBefore w:val="0"/>
        <w:widowControl w:val="0"/>
        <w:numPr>
          <w:ilvl w:val="-1"/>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leftChars="0" w:right="0" w:rightChars="0"/>
        <w:jc w:val="left"/>
        <w:textAlignment w:val="auto"/>
        <w:rPr>
          <w:rFonts w:hint="eastAsia" w:asciiTheme="minorEastAsia" w:hAnsiTheme="minorEastAsia" w:eastAsiaTheme="minorEastAsia" w:cstheme="minorEastAsia"/>
          <w:b/>
          <w:color w:val="auto"/>
          <w:kern w:val="0"/>
          <w:sz w:val="28"/>
          <w:szCs w:val="28"/>
          <w:lang w:val="en-US" w:eastAsia="zh-CN" w:bidi="ar"/>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7.7.3</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为防止火灾通过电梯井道蔓延，本条规定了上段建筑的非消防电梯若需通达底层和地下车库时在防火分隔、防烟措施等方面的具体要求。</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val="0"/>
        <w:spacing w:before="450" w:beforeAutospacing="0" w:after="750" w:afterAutospacing="0"/>
        <w:ind w:left="-432" w:leftChars="0" w:right="0" w:rightChars="0"/>
        <w:jc w:val="center"/>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bookmarkStart w:id="292" w:name="_Toc11890"/>
      <w:bookmarkStart w:id="293" w:name="_Toc7091"/>
      <w:bookmarkStart w:id="294" w:name="_Toc31858"/>
      <w:r>
        <w:rPr>
          <w:rFonts w:hint="eastAsia" w:asciiTheme="minorEastAsia" w:hAnsiTheme="minorEastAsia" w:eastAsiaTheme="minorEastAsia" w:cstheme="minorEastAsia"/>
          <w:b/>
          <w:color w:val="auto"/>
          <w:kern w:val="0"/>
          <w:sz w:val="28"/>
          <w:szCs w:val="28"/>
          <w:lang w:val="en-US" w:eastAsia="zh-CN" w:bidi="ar"/>
        </w:rPr>
        <w:t>7.8 防火构造</w:t>
      </w:r>
      <w:bookmarkEnd w:id="292"/>
      <w:bookmarkEnd w:id="293"/>
      <w:bookmarkEnd w:id="294"/>
    </w:p>
    <w:p>
      <w:pPr>
        <w:keepNext w:val="0"/>
        <w:keepLines w:val="0"/>
        <w:pageBreakBefore w:val="0"/>
        <w:widowControl w:val="0"/>
        <w:shd w:val="clear"/>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7.8.1</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分段界面将上、下段建筑完全分隔开是坡地建筑分段计算建筑高度的必要条件之一，为保证分段界面分隔可靠性做此规定。</w:t>
      </w:r>
    </w:p>
    <w:p>
      <w:pPr>
        <w:keepNext w:val="0"/>
        <w:keepLines w:val="0"/>
        <w:pageBreakBefore w:val="0"/>
        <w:widowControl w:val="0"/>
        <w:numPr>
          <w:ilvl w:val="-1"/>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right="0" w:rightChars="0"/>
        <w:jc w:val="left"/>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7.8.2 、7.8.3</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坡地建筑天桥、坡地建筑平台是坡地建筑的重要疏散设施。故应保证其功能的安全与稳定，本条文对其耐火极限，最小宽度、承载力等进行了规定。</w:t>
      </w:r>
    </w:p>
    <w:p>
      <w:pPr>
        <w:keepNext w:val="0"/>
        <w:keepLines w:val="0"/>
        <w:pageBreakBefore/>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val="0"/>
        <w:spacing w:before="0" w:beforeAutospacing="0" w:after="0" w:afterAutospacing="0" w:line="375" w:lineRule="atLeast"/>
        <w:ind w:left="0" w:right="0" w:firstLine="0"/>
        <w:jc w:val="center"/>
        <w:textAlignment w:val="auto"/>
        <w:rPr>
          <w:rFonts w:hint="eastAsia" w:asciiTheme="minorEastAsia" w:hAnsiTheme="minorEastAsia" w:eastAsiaTheme="minorEastAsia" w:cstheme="minorEastAsia"/>
          <w:b/>
          <w:bCs/>
          <w:color w:val="auto"/>
          <w:sz w:val="32"/>
          <w:szCs w:val="32"/>
          <w:lang w:val="en-US" w:eastAsia="zh-CN"/>
        </w:rPr>
      </w:pPr>
    </w:p>
    <w:p>
      <w:pPr>
        <w:spacing w:line="360" w:lineRule="auto"/>
        <w:jc w:val="center"/>
        <w:rPr>
          <w:rFonts w:asciiTheme="minorEastAsia" w:hAnsiTheme="minorEastAsia" w:eastAsiaTheme="minorEastAsia" w:cstheme="minorEastAsia"/>
          <w:b/>
          <w:bCs/>
          <w:color w:val="000000"/>
          <w:sz w:val="32"/>
          <w:szCs w:val="32"/>
        </w:rPr>
      </w:pPr>
      <w:bookmarkStart w:id="295" w:name="_Toc5371"/>
      <w:bookmarkStart w:id="296" w:name="_Toc15456"/>
      <w:bookmarkStart w:id="297" w:name="_Toc4320"/>
      <w:r>
        <w:rPr>
          <w:rFonts w:hint="eastAsia" w:asciiTheme="minorEastAsia" w:hAnsiTheme="minorEastAsia" w:eastAsiaTheme="minorEastAsia" w:cstheme="minorEastAsia"/>
          <w:b/>
          <w:bCs/>
          <w:color w:val="000000"/>
          <w:sz w:val="32"/>
          <w:szCs w:val="32"/>
        </w:rPr>
        <w:t>8  消防给水和灭火设施</w:t>
      </w:r>
    </w:p>
    <w:p>
      <w:pPr>
        <w:widowControl/>
        <w:spacing w:line="400" w:lineRule="atLeast"/>
        <w:jc w:val="left"/>
        <w:rPr>
          <w:rFonts w:asciiTheme="minorEastAsia" w:hAnsiTheme="minorEastAsia" w:eastAsiaTheme="minorEastAsia" w:cstheme="minorEastAsia"/>
          <w:szCs w:val="21"/>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8.0.1</w:t>
      </w:r>
      <w:r>
        <w:rPr>
          <w:rFonts w:hint="eastAsia" w:asciiTheme="minorEastAsia" w:hAnsiTheme="minorEastAsia" w:eastAsiaTheme="minorEastAsia" w:cstheme="minorEastAsia"/>
          <w:sz w:val="24"/>
          <w:szCs w:val="24"/>
        </w:rPr>
        <w:t>本条针对设置在商业步行街中的商铺规定其防火设计应按现行国家标准《建筑设计防火规范》GB50016-2014（2018年版）第5.3.6条的有关规定执行。</w:t>
      </w:r>
    </w:p>
    <w:p>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lang w:val="en-US" w:eastAsia="zh-CN"/>
        </w:rPr>
        <w:t>8.0.2</w:t>
      </w:r>
      <w:r>
        <w:rPr>
          <w:rFonts w:hint="eastAsia" w:asciiTheme="minorEastAsia" w:hAnsiTheme="minorEastAsia" w:eastAsiaTheme="minorEastAsia" w:cstheme="minorEastAsia"/>
          <w:color w:val="auto"/>
          <w:sz w:val="24"/>
          <w:szCs w:val="24"/>
          <w:lang w:val="en-US" w:eastAsia="zh-CN"/>
        </w:rPr>
        <w:t>本条中相邻商铺互相借用的前提是每个商铺应设置至少一个消火栓。</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8.0.3</w:t>
      </w:r>
      <w:r>
        <w:rPr>
          <w:rFonts w:hint="eastAsia" w:asciiTheme="minorEastAsia" w:hAnsiTheme="minorEastAsia" w:eastAsiaTheme="minorEastAsia" w:cstheme="minorEastAsia"/>
          <w:sz w:val="24"/>
          <w:szCs w:val="24"/>
        </w:rPr>
        <w:t>本条依据现行国家标准《消防给水及消火栓系统技术规范》 GB50974-2014第8.1.5条条文说明作出规定，并明确住宅消火栓选型。</w:t>
      </w:r>
    </w:p>
    <w:p>
      <w:pPr>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8.0.4</w:t>
      </w:r>
      <w:r>
        <w:rPr>
          <w:rFonts w:hint="eastAsia" w:asciiTheme="minorEastAsia" w:hAnsiTheme="minorEastAsia" w:eastAsiaTheme="minorEastAsia" w:cstheme="minorEastAsia"/>
          <w:sz w:val="24"/>
          <w:szCs w:val="24"/>
        </w:rPr>
        <w:t>本条依据现行国家标准《建筑设计防火规范》GB50016-2014（2018年版）第5.4.10条第3款的补充。</w:t>
      </w:r>
    </w:p>
    <w:p>
      <w:pPr>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8.0.6</w:t>
      </w:r>
      <w:r>
        <w:rPr>
          <w:rFonts w:hint="eastAsia" w:asciiTheme="minorEastAsia" w:hAnsiTheme="minorEastAsia" w:eastAsiaTheme="minorEastAsia" w:cstheme="minorEastAsia"/>
          <w:sz w:val="24"/>
          <w:szCs w:val="24"/>
        </w:rPr>
        <w:t xml:space="preserve"> 本条是对现行国家标准《建筑设计防火规范》GB50016-2014（2018年版）第8.2.2、8.2.4条设置消防软管卷盘或轻便消防水龙的细化。</w:t>
      </w:r>
    </w:p>
    <w:p>
      <w:pPr>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第3款根据现行行业标准《老年人照料设施建筑设计标准》JGJ450-2018中2.0.1条条文说明老年大学、老年活动中心、老年人住宅不属于老年人照料设施。</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8.0.7 </w:t>
      </w:r>
      <w:r>
        <w:rPr>
          <w:rFonts w:hint="eastAsia" w:asciiTheme="minorEastAsia" w:hAnsiTheme="minorEastAsia" w:eastAsiaTheme="minorEastAsia" w:cstheme="minorEastAsia"/>
          <w:sz w:val="24"/>
          <w:szCs w:val="24"/>
        </w:rPr>
        <w:t>本条对现行国家标准《消防给水及消火栓系统技术规范》 GB50974-2014第8.1.5条第1款进行了细化。</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8.0.8 </w:t>
      </w:r>
      <w:r>
        <w:rPr>
          <w:rFonts w:hint="eastAsia" w:asciiTheme="minorEastAsia" w:hAnsiTheme="minorEastAsia" w:eastAsiaTheme="minorEastAsia" w:cstheme="minorEastAsia"/>
          <w:sz w:val="24"/>
          <w:szCs w:val="24"/>
        </w:rPr>
        <w:t>本条依据现行国家标准《消防给水及消火栓系统技术规范》 GB50974-2014图示15S909-70作出规定，管道层包括只有管道通过的人防夹层。</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8.0.9</w:t>
      </w:r>
      <w:r>
        <w:rPr>
          <w:rFonts w:hint="eastAsia" w:asciiTheme="minorEastAsia" w:hAnsiTheme="minorEastAsia" w:eastAsiaTheme="minorEastAsia" w:cstheme="minorEastAsia"/>
          <w:sz w:val="24"/>
          <w:szCs w:val="24"/>
        </w:rPr>
        <w:t>本条是对现行国家标准《建筑防火通用规范》GB55037-2022第8.1.9条第1款的补充完善。</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8.0.13 </w:t>
      </w:r>
      <w:r>
        <w:rPr>
          <w:rFonts w:hint="eastAsia" w:asciiTheme="minorEastAsia" w:hAnsiTheme="minorEastAsia" w:eastAsiaTheme="minorEastAsia" w:cstheme="minorEastAsia"/>
          <w:sz w:val="24"/>
          <w:szCs w:val="24"/>
        </w:rPr>
        <w:t>本条是对现行国家标准《建筑防火通用规范》GB55037-2022第8.1.9条第6款的细化，并根据现行行业标准《老年人照料设施建筑设计标准》JGJ450-2018中2.0.1条条文说明作出规定。</w:t>
      </w:r>
    </w:p>
    <w:p>
      <w:pPr>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8.0.14</w:t>
      </w:r>
      <w:r>
        <w:rPr>
          <w:rFonts w:hint="eastAsia" w:asciiTheme="minorEastAsia" w:hAnsiTheme="minorEastAsia" w:eastAsiaTheme="minorEastAsia" w:cstheme="minorEastAsia"/>
          <w:sz w:val="24"/>
          <w:szCs w:val="24"/>
        </w:rPr>
        <w:t xml:space="preserve">由于设置自动喷水灭火系统的建筑其火灾危险性要高于室内仅设室内消火栓的建筑，本条根据现行国家标准《建筑设计防火规范》GB50016-2014（2018版）第8.2.4条的规定对现行国家标准《建筑防火通用规范》GB55037-2022第8.1.7条进行了补充完善，其室内消防用水量可按现行国家标准《消防给水及消火栓系统技术规范》 GB50974-2014第3.5.2条相近建筑性质和相近规模的建筑选用。 </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8.0.16 </w:t>
      </w:r>
      <w:r>
        <w:rPr>
          <w:rFonts w:hint="eastAsia" w:asciiTheme="minorEastAsia" w:hAnsiTheme="minorEastAsia" w:eastAsiaTheme="minorEastAsia" w:cstheme="minorEastAsia"/>
          <w:sz w:val="24"/>
          <w:szCs w:val="24"/>
        </w:rPr>
        <w:t>本条喷射型自动射流灭火系统和喷洒型自动射流灭火系统见现行国家标准《自动跟踪定位射流灭火系统技术标准》GB51427-2021中2.1术语，其稳压罐的调节水容积应根据现行国家标准《自动跟踪定位射流灭火系统技术标准》GB51427-2021的4.5.17条第4款经计算确定，且不宜小于150L。</w:t>
      </w:r>
    </w:p>
    <w:p>
      <w:pPr>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8.0.17</w:t>
      </w:r>
      <w:r>
        <w:rPr>
          <w:rFonts w:hint="eastAsia" w:asciiTheme="minorEastAsia" w:hAnsiTheme="minorEastAsia" w:eastAsiaTheme="minorEastAsia" w:cstheme="minorEastAsia"/>
          <w:sz w:val="24"/>
          <w:szCs w:val="24"/>
        </w:rPr>
        <w:t>现行国家标准《建筑设计防火规范》GB50016-2014（2018年版）第8.1.3条与现行国家标准《消防给水及消火栓系统技术规范》 GB50974-2014第5.4.1条不一致，本条进行统一。</w:t>
      </w:r>
    </w:p>
    <w:p>
      <w:pPr>
        <w:spacing w:line="360" w:lineRule="auto"/>
        <w:rPr>
          <w:rFonts w:asciiTheme="minorEastAsia" w:hAnsiTheme="minorEastAsia" w:eastAsiaTheme="minorEastAsia" w:cstheme="minorEastAsia"/>
          <w:color w:val="00B0F0"/>
          <w:sz w:val="24"/>
          <w:szCs w:val="24"/>
        </w:rPr>
      </w:pPr>
      <w:r>
        <w:rPr>
          <w:rFonts w:hint="eastAsia" w:asciiTheme="minorEastAsia" w:hAnsiTheme="minorEastAsia" w:eastAsiaTheme="minorEastAsia" w:cstheme="minorEastAsia"/>
          <w:b/>
          <w:bCs/>
          <w:sz w:val="24"/>
          <w:szCs w:val="24"/>
        </w:rPr>
        <w:t>8.0.19</w:t>
      </w:r>
      <w:r>
        <w:rPr>
          <w:rFonts w:hint="eastAsia" w:asciiTheme="minorEastAsia" w:hAnsiTheme="minorEastAsia" w:eastAsiaTheme="minorEastAsia" w:cstheme="minorEastAsia"/>
          <w:sz w:val="24"/>
          <w:szCs w:val="24"/>
        </w:rPr>
        <w:t xml:space="preserve"> 条文中第6款关于取水口的做法可参照现行国家标准《消防给水及消火栓系统技术规范》 GB50974-2014图示15S909-24</w:t>
      </w:r>
      <w:r>
        <w:rPr>
          <w:rFonts w:hint="eastAsia" w:asciiTheme="minorEastAsia" w:hAnsiTheme="minorEastAsia" w:eastAsiaTheme="minorEastAsia" w:cstheme="minorEastAsia"/>
          <w:color w:val="00B0F0"/>
          <w:sz w:val="24"/>
          <w:szCs w:val="24"/>
        </w:rPr>
        <w:t>。</w:t>
      </w:r>
    </w:p>
    <w:p>
      <w:pPr>
        <w:spacing w:line="400" w:lineRule="atLeast"/>
        <w:jc w:val="center"/>
        <w:rPr>
          <w:rFonts w:hint="eastAsia" w:asciiTheme="minorEastAsia" w:hAnsiTheme="minorEastAsia" w:eastAsiaTheme="minorEastAsia" w:cstheme="minorEastAsia"/>
          <w:b/>
          <w:bCs/>
          <w:color w:val="000000"/>
          <w:sz w:val="32"/>
          <w:szCs w:val="32"/>
        </w:rPr>
      </w:pPr>
    </w:p>
    <w:p>
      <w:pPr>
        <w:spacing w:line="400" w:lineRule="atLeast"/>
        <w:jc w:val="center"/>
        <w:rPr>
          <w:rFonts w:hint="eastAsia" w:asciiTheme="minorEastAsia" w:hAnsiTheme="minorEastAsia" w:eastAsiaTheme="minorEastAsia" w:cstheme="minorEastAsia"/>
          <w:b/>
          <w:bCs/>
          <w:color w:val="000000"/>
          <w:sz w:val="32"/>
          <w:szCs w:val="32"/>
        </w:rPr>
      </w:pPr>
    </w:p>
    <w:p>
      <w:pPr>
        <w:spacing w:line="400" w:lineRule="atLeast"/>
        <w:jc w:val="center"/>
        <w:rPr>
          <w:rFonts w:hint="eastAsia" w:asciiTheme="minorEastAsia" w:hAnsiTheme="minorEastAsia" w:eastAsiaTheme="minorEastAsia" w:cstheme="minorEastAsia"/>
          <w:b/>
          <w:bCs/>
          <w:color w:val="000000"/>
          <w:sz w:val="32"/>
          <w:szCs w:val="32"/>
        </w:rPr>
      </w:pPr>
    </w:p>
    <w:p>
      <w:pPr>
        <w:spacing w:line="400" w:lineRule="atLeast"/>
        <w:jc w:val="center"/>
        <w:rPr>
          <w:rFonts w:hint="eastAsia" w:asciiTheme="minorEastAsia" w:hAnsiTheme="minorEastAsia" w:eastAsiaTheme="minorEastAsia" w:cstheme="minorEastAsia"/>
          <w:b/>
          <w:bCs/>
          <w:color w:val="000000"/>
          <w:sz w:val="32"/>
          <w:szCs w:val="32"/>
        </w:rPr>
      </w:pPr>
    </w:p>
    <w:p>
      <w:pPr>
        <w:spacing w:line="400" w:lineRule="atLeast"/>
        <w:jc w:val="center"/>
        <w:rPr>
          <w:rFonts w:hint="eastAsia" w:asciiTheme="minorEastAsia" w:hAnsiTheme="minorEastAsia" w:eastAsiaTheme="minorEastAsia" w:cstheme="minorEastAsia"/>
          <w:b/>
          <w:bCs/>
          <w:color w:val="000000"/>
          <w:sz w:val="32"/>
          <w:szCs w:val="32"/>
        </w:rPr>
      </w:pPr>
    </w:p>
    <w:p>
      <w:pPr>
        <w:spacing w:line="400" w:lineRule="atLeast"/>
        <w:jc w:val="center"/>
        <w:rPr>
          <w:rFonts w:hint="eastAsia" w:asciiTheme="minorEastAsia" w:hAnsiTheme="minorEastAsia" w:eastAsiaTheme="minorEastAsia" w:cstheme="minorEastAsia"/>
          <w:b/>
          <w:bCs/>
          <w:color w:val="000000"/>
          <w:sz w:val="32"/>
          <w:szCs w:val="32"/>
        </w:rPr>
      </w:pPr>
    </w:p>
    <w:p>
      <w:pPr>
        <w:spacing w:line="400" w:lineRule="atLeast"/>
        <w:jc w:val="center"/>
        <w:rPr>
          <w:rFonts w:hint="eastAsia" w:asciiTheme="minorEastAsia" w:hAnsiTheme="minorEastAsia" w:eastAsiaTheme="minorEastAsia" w:cstheme="minorEastAsia"/>
          <w:b/>
          <w:bCs/>
          <w:color w:val="000000"/>
          <w:sz w:val="32"/>
          <w:szCs w:val="32"/>
        </w:rPr>
      </w:pPr>
    </w:p>
    <w:p>
      <w:pPr>
        <w:spacing w:line="400" w:lineRule="atLeast"/>
        <w:jc w:val="center"/>
        <w:rPr>
          <w:rFonts w:hint="eastAsia" w:asciiTheme="minorEastAsia" w:hAnsiTheme="minorEastAsia" w:eastAsiaTheme="minorEastAsia" w:cstheme="minorEastAsia"/>
          <w:b/>
          <w:bCs/>
          <w:color w:val="000000"/>
          <w:sz w:val="32"/>
          <w:szCs w:val="32"/>
        </w:rPr>
      </w:pPr>
    </w:p>
    <w:p>
      <w:pPr>
        <w:spacing w:line="400" w:lineRule="atLeast"/>
        <w:jc w:val="center"/>
        <w:rPr>
          <w:rFonts w:hint="eastAsia" w:asciiTheme="minorEastAsia" w:hAnsiTheme="minorEastAsia" w:eastAsiaTheme="minorEastAsia" w:cstheme="minorEastAsia"/>
          <w:b/>
          <w:bCs/>
          <w:color w:val="000000"/>
          <w:sz w:val="32"/>
          <w:szCs w:val="32"/>
        </w:rPr>
      </w:pPr>
    </w:p>
    <w:p>
      <w:pPr>
        <w:spacing w:line="400" w:lineRule="atLeast"/>
        <w:jc w:val="center"/>
        <w:rPr>
          <w:rFonts w:hint="eastAsia" w:asciiTheme="minorEastAsia" w:hAnsiTheme="minorEastAsia" w:eastAsiaTheme="minorEastAsia" w:cstheme="minorEastAsia"/>
          <w:b/>
          <w:bCs/>
          <w:color w:val="000000"/>
          <w:sz w:val="32"/>
          <w:szCs w:val="32"/>
        </w:rPr>
      </w:pPr>
    </w:p>
    <w:p>
      <w:pPr>
        <w:spacing w:line="400" w:lineRule="atLeast"/>
        <w:jc w:val="center"/>
        <w:rPr>
          <w:rFonts w:hint="eastAsia" w:asciiTheme="minorEastAsia" w:hAnsiTheme="minorEastAsia" w:eastAsiaTheme="minorEastAsia" w:cstheme="minorEastAsia"/>
          <w:b/>
          <w:bCs/>
          <w:color w:val="000000"/>
          <w:sz w:val="32"/>
          <w:szCs w:val="32"/>
        </w:rPr>
      </w:pPr>
    </w:p>
    <w:p>
      <w:pPr>
        <w:spacing w:line="400" w:lineRule="atLeast"/>
        <w:jc w:val="center"/>
        <w:rPr>
          <w:rFonts w:hint="eastAsia" w:asciiTheme="minorEastAsia" w:hAnsiTheme="minorEastAsia" w:eastAsiaTheme="minorEastAsia" w:cstheme="minorEastAsia"/>
          <w:b/>
          <w:bCs/>
          <w:color w:val="000000"/>
          <w:sz w:val="32"/>
          <w:szCs w:val="32"/>
        </w:rPr>
      </w:pPr>
    </w:p>
    <w:p>
      <w:pPr>
        <w:spacing w:line="400" w:lineRule="atLeast"/>
        <w:jc w:val="center"/>
        <w:rPr>
          <w:rFonts w:hint="eastAsia" w:asciiTheme="minorEastAsia" w:hAnsiTheme="minorEastAsia" w:eastAsiaTheme="minorEastAsia" w:cstheme="minorEastAsia"/>
          <w:b/>
          <w:bCs/>
          <w:color w:val="000000"/>
          <w:sz w:val="32"/>
          <w:szCs w:val="32"/>
        </w:rPr>
      </w:pPr>
    </w:p>
    <w:p>
      <w:pPr>
        <w:spacing w:line="400" w:lineRule="atLeast"/>
        <w:jc w:val="center"/>
        <w:rPr>
          <w:rFonts w:hint="eastAsia" w:asciiTheme="minorEastAsia" w:hAnsiTheme="minorEastAsia" w:eastAsiaTheme="minorEastAsia" w:cstheme="minorEastAsia"/>
          <w:b/>
          <w:bCs/>
          <w:color w:val="000000"/>
          <w:sz w:val="32"/>
          <w:szCs w:val="32"/>
        </w:rPr>
      </w:pPr>
    </w:p>
    <w:p>
      <w:pPr>
        <w:spacing w:line="400" w:lineRule="atLeast"/>
        <w:jc w:val="center"/>
        <w:rPr>
          <w:rFonts w:hint="eastAsia" w:asciiTheme="minorEastAsia" w:hAnsiTheme="minorEastAsia" w:eastAsiaTheme="minorEastAsia" w:cstheme="minorEastAsia"/>
          <w:b/>
          <w:bCs/>
          <w:color w:val="000000"/>
          <w:sz w:val="32"/>
          <w:szCs w:val="32"/>
        </w:rPr>
      </w:pPr>
    </w:p>
    <w:p>
      <w:pPr>
        <w:spacing w:line="400" w:lineRule="atLeast"/>
        <w:jc w:val="center"/>
        <w:rPr>
          <w:rFonts w:hint="eastAsia" w:asciiTheme="minorEastAsia" w:hAnsiTheme="minorEastAsia" w:eastAsiaTheme="minorEastAsia" w:cstheme="minorEastAsia"/>
          <w:b/>
          <w:bCs/>
          <w:color w:val="000000"/>
          <w:sz w:val="32"/>
          <w:szCs w:val="32"/>
        </w:rPr>
      </w:pPr>
    </w:p>
    <w:p>
      <w:pPr>
        <w:spacing w:line="400" w:lineRule="atLeast"/>
        <w:jc w:val="center"/>
        <w:rPr>
          <w:rFonts w:hint="eastAsia" w:asciiTheme="minorEastAsia" w:hAnsiTheme="minorEastAsia" w:eastAsiaTheme="minorEastAsia" w:cstheme="minorEastAsia"/>
          <w:b/>
          <w:bCs/>
          <w:color w:val="000000"/>
          <w:sz w:val="32"/>
          <w:szCs w:val="32"/>
        </w:rPr>
      </w:pPr>
    </w:p>
    <w:p>
      <w:pPr>
        <w:spacing w:line="400" w:lineRule="atLeast"/>
        <w:jc w:val="center"/>
        <w:rPr>
          <w:rFonts w:hint="eastAsia" w:asciiTheme="minorEastAsia" w:hAnsiTheme="minorEastAsia" w:eastAsiaTheme="minorEastAsia" w:cstheme="minorEastAsia"/>
          <w:b/>
          <w:bCs/>
          <w:color w:val="000000"/>
          <w:sz w:val="32"/>
          <w:szCs w:val="32"/>
        </w:rPr>
      </w:pPr>
    </w:p>
    <w:p>
      <w:pPr>
        <w:spacing w:line="400" w:lineRule="atLeast"/>
        <w:jc w:val="center"/>
        <w:rPr>
          <w:rFonts w:hint="eastAsia" w:asciiTheme="minorEastAsia" w:hAnsiTheme="minorEastAsia" w:eastAsiaTheme="minorEastAsia" w:cstheme="minorEastAsia"/>
          <w:b/>
          <w:bCs/>
          <w:color w:val="000000"/>
          <w:sz w:val="32"/>
          <w:szCs w:val="32"/>
        </w:rPr>
      </w:pPr>
    </w:p>
    <w:p>
      <w:pPr>
        <w:spacing w:line="400" w:lineRule="atLeast"/>
        <w:jc w:val="center"/>
        <w:rPr>
          <w:rFonts w:asciiTheme="minorEastAsia" w:hAnsiTheme="minorEastAsia" w:eastAsiaTheme="minorEastAsia" w:cstheme="minorEastAsia"/>
          <w:b/>
          <w:bCs/>
          <w:color w:val="000000"/>
          <w:sz w:val="32"/>
          <w:szCs w:val="32"/>
        </w:rPr>
      </w:pPr>
      <w:r>
        <w:rPr>
          <w:rFonts w:hint="eastAsia" w:asciiTheme="minorEastAsia" w:hAnsiTheme="minorEastAsia" w:eastAsiaTheme="minorEastAsia" w:cstheme="minorEastAsia"/>
          <w:b/>
          <w:bCs/>
          <w:color w:val="000000"/>
          <w:sz w:val="32"/>
          <w:szCs w:val="32"/>
        </w:rPr>
        <w:t>9 防烟与排烟</w:t>
      </w:r>
    </w:p>
    <w:p>
      <w:pPr>
        <w:spacing w:line="400" w:lineRule="atLeast"/>
        <w:jc w:val="left"/>
        <w:rPr>
          <w:rFonts w:asciiTheme="minorEastAsia" w:hAnsiTheme="minorEastAsia" w:eastAsiaTheme="minorEastAsia" w:cstheme="minorEastAsia"/>
          <w:szCs w:val="21"/>
        </w:rPr>
      </w:pPr>
    </w:p>
    <w:p>
      <w:pPr>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9.0.2</w:t>
      </w:r>
      <w:r>
        <w:rPr>
          <w:rFonts w:hint="eastAsia" w:asciiTheme="minorEastAsia" w:hAnsiTheme="minorEastAsia" w:eastAsiaTheme="minorEastAsia" w:cstheme="minorEastAsia"/>
          <w:sz w:val="24"/>
          <w:szCs w:val="24"/>
        </w:rPr>
        <w:t xml:space="preserve"> 本条对建筑高度超过50m的一类公共建筑中，建筑高度不超过50m部分的防烟楼梯间及其前室、消防电梯间前室及合用前室采用自然通风时需要满足的条件作出了规定，本条是对现行国家标准《建筑防烟排烟系统技术标准》GB51251-2017第3.1.2条的补充。</w:t>
      </w:r>
    </w:p>
    <w:p>
      <w:pPr>
        <w:spacing w:line="360" w:lineRule="auto"/>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9.0.4</w:t>
      </w:r>
      <w:r>
        <w:rPr>
          <w:rFonts w:hint="eastAsia" w:asciiTheme="minorEastAsia" w:hAnsiTheme="minorEastAsia" w:eastAsiaTheme="minorEastAsia" w:cstheme="minorEastAsia"/>
          <w:sz w:val="24"/>
          <w:szCs w:val="24"/>
        </w:rPr>
        <w:t>本条对现行国家标准《建筑防烟排烟系统技术标准》GB51251-2017第3.1.3条中楼梯间自然通风时，共用前室与消防电梯前室（三合一前室）合用时，机械加压送风口设置需满足的条件进行了补充。</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9.0.6 </w:t>
      </w:r>
      <w:r>
        <w:rPr>
          <w:rFonts w:hint="eastAsia" w:asciiTheme="minorEastAsia" w:hAnsiTheme="minorEastAsia" w:eastAsiaTheme="minorEastAsia" w:cstheme="minorEastAsia"/>
          <w:sz w:val="24"/>
          <w:szCs w:val="24"/>
        </w:rPr>
        <w:t>本条第1款参照现行国家标准《防排烟及暖通防火设计审查与安装》20K607中第1.3条作出规定。</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9.0.7</w:t>
      </w:r>
      <w:r>
        <w:rPr>
          <w:rFonts w:hint="eastAsia" w:asciiTheme="minorEastAsia" w:hAnsiTheme="minorEastAsia" w:eastAsiaTheme="minorEastAsia" w:cstheme="minorEastAsia"/>
          <w:sz w:val="24"/>
          <w:szCs w:val="24"/>
        </w:rPr>
        <w:t>本条是对现行国家标准《建筑防烟排烟系统技术标准》GB51251-2017第3.3.1条进行了细化。</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9.0.8 </w:t>
      </w:r>
      <w:r>
        <w:rPr>
          <w:rFonts w:hint="eastAsia" w:asciiTheme="minorEastAsia" w:hAnsiTheme="minorEastAsia" w:eastAsiaTheme="minorEastAsia" w:cstheme="minorEastAsia"/>
          <w:sz w:val="24"/>
          <w:szCs w:val="24"/>
        </w:rPr>
        <w:t>本条参照现行国家标准《防排烟及暖通防火设计审查与安装》20K607第1.5条作出规定。</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9.0.11</w:t>
      </w:r>
      <w:r>
        <w:rPr>
          <w:rFonts w:hint="eastAsia" w:asciiTheme="minorEastAsia" w:hAnsiTheme="minorEastAsia" w:eastAsiaTheme="minorEastAsia" w:cstheme="minorEastAsia"/>
          <w:sz w:val="24"/>
          <w:szCs w:val="24"/>
        </w:rPr>
        <w:t>本条第2款是针对分段设计排烟系统的建筑，当底层排烟系统的排烟风机机房设置在顶部时，其顶部排烟机房地面到所服务楼层最底层地面高度不应大于100m，本条是对现行国家标准《建筑防烟排烟系统技术标准》GB51251-2017第4.4.2条的补充。</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9.0.12</w:t>
      </w:r>
      <w:r>
        <w:rPr>
          <w:rFonts w:hint="eastAsia" w:asciiTheme="minorEastAsia" w:hAnsiTheme="minorEastAsia" w:eastAsiaTheme="minorEastAsia" w:cstheme="minorEastAsia"/>
          <w:sz w:val="24"/>
          <w:szCs w:val="24"/>
        </w:rPr>
        <w:t>本条是对现行国家标准《建筑防烟排烟系统技术标准》GB51251-2017第4.6.3条3、4款的补充。</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9.0.13 </w:t>
      </w:r>
      <w:r>
        <w:rPr>
          <w:rFonts w:hint="eastAsia" w:asciiTheme="minorEastAsia" w:hAnsiTheme="minorEastAsia" w:eastAsiaTheme="minorEastAsia" w:cstheme="minorEastAsia"/>
          <w:sz w:val="24"/>
          <w:szCs w:val="24"/>
        </w:rPr>
        <w:t>本条是对现行国家标准《建筑防烟排烟系统技术标准》GB51251-2017中住宅走道防烟分区的划分及排烟量计算的补充。</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9.0.14 </w:t>
      </w:r>
      <w:r>
        <w:rPr>
          <w:rFonts w:hint="eastAsia" w:asciiTheme="minorEastAsia" w:hAnsiTheme="minorEastAsia" w:eastAsiaTheme="minorEastAsia" w:cstheme="minorEastAsia"/>
          <w:sz w:val="24"/>
          <w:szCs w:val="24"/>
        </w:rPr>
        <w:t>本条是对现行国家标准《建筑防烟排烟系统技术标准》GB51251-2017中第4.6.9条中走道最小清晰高度的确定进一步明确。</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9.0.15</w:t>
      </w:r>
      <w:r>
        <w:rPr>
          <w:rFonts w:hint="eastAsia" w:asciiTheme="minorEastAsia" w:hAnsiTheme="minorEastAsia" w:eastAsiaTheme="minorEastAsia" w:cstheme="minorEastAsia"/>
          <w:sz w:val="24"/>
          <w:szCs w:val="24"/>
        </w:rPr>
        <w:t xml:space="preserve"> 本条参照现行国家标准《防排烟及暖通防火设计审查与安装》20K607第2.6.2条作出规定。</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9.0.16 </w:t>
      </w:r>
      <w:r>
        <w:rPr>
          <w:rFonts w:hint="eastAsia" w:asciiTheme="minorEastAsia" w:hAnsiTheme="minorEastAsia" w:eastAsiaTheme="minorEastAsia" w:cstheme="minorEastAsia"/>
          <w:sz w:val="24"/>
          <w:szCs w:val="24"/>
        </w:rPr>
        <w:t>现行国家标准《建筑防烟排烟系统技术标准》GB51251-2017第4.6.5条条文说明与正文表述不一致，在此进行统一。</w:t>
      </w:r>
    </w:p>
    <w:p>
      <w:pPr>
        <w:tabs>
          <w:tab w:val="left" w:pos="7303"/>
        </w:tabs>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9.0.17 </w:t>
      </w:r>
      <w:r>
        <w:rPr>
          <w:rFonts w:hint="eastAsia" w:asciiTheme="minorEastAsia" w:hAnsiTheme="minorEastAsia" w:eastAsiaTheme="minorEastAsia" w:cstheme="minorEastAsia"/>
          <w:sz w:val="24"/>
          <w:szCs w:val="24"/>
        </w:rPr>
        <w:t>现行国家标准《建筑防烟排烟系统技术标准》GB51251-2017第4.6.5条第1款条文说明“周围场所的机械排烟系统存在机械或电气故障等失效的可能烟气将大量涌入中庭……”，由此原因中庭采用较大的排烟量。国家标准《建筑防烟排烟系统技术标准》GB51251-2017第4.6.5条第2款条文说明“公共建筑中庭周围场所均设置自然排烟时，可开启窗的排烟较简便，基本可以正常，只需考虑中庭自身火灾烟量……”，因此经各专业协商，对面积较小、贯通层数较少、周围场所不需设置排烟系统或设置自然排烟系统的中庭本条作出补充规定。</w:t>
      </w:r>
    </w:p>
    <w:p>
      <w:pPr>
        <w:spacing w:line="360" w:lineRule="auto"/>
        <w:rPr>
          <w:rFonts w:asciiTheme="minorEastAsia" w:hAnsiTheme="minorEastAsia" w:eastAsiaTheme="minorEastAsia" w:cstheme="minorEastAsia"/>
          <w:b/>
          <w:bCs/>
          <w:strike/>
          <w:sz w:val="24"/>
          <w:szCs w:val="24"/>
        </w:rPr>
      </w:pPr>
      <w:r>
        <w:rPr>
          <w:rFonts w:hint="eastAsia" w:asciiTheme="minorEastAsia" w:hAnsiTheme="minorEastAsia" w:eastAsiaTheme="minorEastAsia" w:cstheme="minorEastAsia"/>
          <w:b/>
          <w:bCs/>
          <w:sz w:val="24"/>
          <w:szCs w:val="24"/>
        </w:rPr>
        <w:t>9.0.19</w:t>
      </w:r>
      <w:r>
        <w:rPr>
          <w:rFonts w:hint="eastAsia" w:asciiTheme="minorEastAsia" w:hAnsiTheme="minorEastAsia" w:eastAsiaTheme="minorEastAsia" w:cstheme="minorEastAsia"/>
          <w:sz w:val="24"/>
          <w:szCs w:val="24"/>
        </w:rPr>
        <w:t>本条参照《防排烟及暖通防火设计审查与安装》20K607第2.6条作出规定。</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9.0.20</w:t>
      </w:r>
      <w:r>
        <w:rPr>
          <w:rFonts w:hint="eastAsia" w:asciiTheme="minorEastAsia" w:hAnsiTheme="minorEastAsia" w:eastAsiaTheme="minorEastAsia" w:cstheme="minorEastAsia"/>
          <w:sz w:val="24"/>
          <w:szCs w:val="24"/>
        </w:rPr>
        <w:t xml:space="preserve"> 本条是对现行国家标准《建筑防烟排烟系统技术标准》GB51251-2017第4.5.1条进行了细化。</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9.0.21 </w:t>
      </w:r>
      <w:r>
        <w:rPr>
          <w:rFonts w:hint="eastAsia" w:asciiTheme="minorEastAsia" w:hAnsiTheme="minorEastAsia" w:eastAsiaTheme="minorEastAsia" w:cstheme="minorEastAsia"/>
          <w:sz w:val="24"/>
          <w:szCs w:val="24"/>
        </w:rPr>
        <w:t>本条对现行国家标准《建筑防烟排烟系统技术标准》GB51251-2017第4.5.2条进行细化，对排烟补风量上限进行限制。</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9.0.24</w:t>
      </w:r>
      <w:r>
        <w:rPr>
          <w:rFonts w:hint="eastAsia" w:asciiTheme="minorEastAsia" w:hAnsiTheme="minorEastAsia" w:eastAsiaTheme="minorEastAsia" w:cstheme="minorEastAsia"/>
          <w:sz w:val="24"/>
          <w:szCs w:val="24"/>
        </w:rPr>
        <w:t>连接建筑间的室内连廊，不属于两栋建筑的任何一个防火分区，当设置机械排烟系统时，应设置独立系统。</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9.0.27 </w:t>
      </w:r>
      <w:r>
        <w:rPr>
          <w:rFonts w:hint="eastAsia" w:asciiTheme="minorEastAsia" w:hAnsiTheme="minorEastAsia" w:eastAsiaTheme="minorEastAsia" w:cstheme="minorEastAsia"/>
          <w:sz w:val="24"/>
          <w:szCs w:val="24"/>
        </w:rPr>
        <w:t xml:space="preserve">本条指的是设备间，值班室排烟应按现行国家标准《建筑防火通用规范》 GB55037-2022第8.2.5条执行。       </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9.0.29 </w:t>
      </w:r>
      <w:r>
        <w:rPr>
          <w:rFonts w:hint="eastAsia" w:asciiTheme="minorEastAsia" w:hAnsiTheme="minorEastAsia" w:eastAsiaTheme="minorEastAsia" w:cstheme="minorEastAsia"/>
          <w:sz w:val="24"/>
          <w:szCs w:val="24"/>
        </w:rPr>
        <w:t>本条第1款依据现行国家标准《建筑设计防火规范》GB50016-2014（2018年版）附录《各类建筑构件的燃烧性能和耐火极限》第425页确定；第3款设计应给出风管耐火极限要求。</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9.0.30 </w:t>
      </w:r>
      <w:r>
        <w:rPr>
          <w:rFonts w:hint="eastAsia" w:asciiTheme="minorEastAsia" w:hAnsiTheme="minorEastAsia" w:eastAsiaTheme="minorEastAsia" w:cstheme="minorEastAsia"/>
          <w:sz w:val="24"/>
          <w:szCs w:val="24"/>
        </w:rPr>
        <w:t>本条中针对不同形式顶棚的空间设置排烟系统时，其排烟空间净高参照现行国家标准《建筑防烟排烟系统技术标准》图示15K606/140执行。本条中的隔栅吊顶，是指开孔均匀或开孔率大于25%的通透性吊顶。</w:t>
      </w:r>
    </w:p>
    <w:p>
      <w:pPr>
        <w:spacing w:line="360" w:lineRule="auto"/>
        <w:rPr>
          <w:rFonts w:asciiTheme="minorEastAsia" w:hAnsiTheme="minorEastAsia" w:eastAsiaTheme="minorEastAsia" w:cstheme="minorEastAsia"/>
          <w:sz w:val="24"/>
          <w:szCs w:val="24"/>
        </w:rPr>
      </w:pPr>
    </w:p>
    <w:p>
      <w:pPr>
        <w:pStyle w:val="2"/>
        <w:numPr>
          <w:ilvl w:val="0"/>
          <w:numId w:val="0"/>
        </w:numPr>
        <w:shd w:val="clear"/>
        <w:jc w:val="both"/>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rPr>
          <w:rFonts w:hint="eastAsia"/>
        </w:rPr>
      </w:pPr>
    </w:p>
    <w:bookmarkEnd w:id="295"/>
    <w:bookmarkEnd w:id="296"/>
    <w:bookmarkEnd w:id="297"/>
    <w:p>
      <w:pPr>
        <w:pStyle w:val="2"/>
        <w:numPr>
          <w:ilvl w:val="0"/>
          <w:numId w:val="0"/>
        </w:numPr>
        <w:shd w:val="clear"/>
        <w:rPr>
          <w:rFonts w:ascii="宋体" w:hAnsi="宋体" w:eastAsia="宋体" w:cs="宋体"/>
          <w:sz w:val="32"/>
          <w:szCs w:val="32"/>
        </w:rPr>
      </w:pPr>
      <w:r>
        <w:rPr>
          <w:rFonts w:hint="eastAsia" w:ascii="宋体" w:hAnsi="宋体" w:eastAsia="宋体" w:cs="宋体"/>
          <w:sz w:val="32"/>
          <w:szCs w:val="32"/>
        </w:rPr>
        <w:t>10 电 气</w:t>
      </w:r>
    </w:p>
    <w:p>
      <w:pPr>
        <w:shd w:val="clear"/>
        <w:snapToGrid w:val="0"/>
        <w:spacing w:line="360" w:lineRule="auto"/>
        <w:ind w:firstLine="2626" w:firstLineChars="1090"/>
        <w:jc w:val="center"/>
        <w:rPr>
          <w:rFonts w:ascii="宋体" w:hAnsi="宋体" w:cs="宋体"/>
          <w:b/>
          <w:bCs/>
          <w:sz w:val="24"/>
          <w:szCs w:val="24"/>
        </w:rPr>
      </w:pPr>
    </w:p>
    <w:p>
      <w:pPr>
        <w:shd w:val="clear"/>
        <w:snapToGrid w:val="0"/>
        <w:spacing w:line="360" w:lineRule="auto"/>
        <w:jc w:val="center"/>
        <w:rPr>
          <w:rFonts w:ascii="宋体" w:hAnsi="宋体" w:cs="宋体"/>
          <w:b/>
          <w:bCs/>
          <w:sz w:val="28"/>
          <w:szCs w:val="28"/>
        </w:rPr>
      </w:pPr>
      <w:r>
        <w:rPr>
          <w:rFonts w:hint="eastAsia" w:ascii="宋体" w:hAnsi="宋体" w:cs="宋体"/>
          <w:b/>
          <w:bCs/>
          <w:sz w:val="28"/>
          <w:szCs w:val="28"/>
        </w:rPr>
        <w:t>10.1 供电电源</w:t>
      </w:r>
    </w:p>
    <w:p>
      <w:pPr>
        <w:shd w:val="clear"/>
        <w:snapToGrid w:val="0"/>
        <w:spacing w:line="360" w:lineRule="auto"/>
        <w:jc w:val="center"/>
        <w:rPr>
          <w:rFonts w:ascii="宋体" w:hAnsi="宋体" w:cs="宋体"/>
          <w:b/>
          <w:bCs/>
          <w:sz w:val="24"/>
          <w:szCs w:val="24"/>
        </w:rPr>
      </w:pPr>
    </w:p>
    <w:p>
      <w:pPr>
        <w:shd w:val="clear"/>
        <w:autoSpaceDE w:val="0"/>
        <w:autoSpaceDN w:val="0"/>
        <w:spacing w:line="360" w:lineRule="auto"/>
        <w:jc w:val="left"/>
        <w:rPr>
          <w:rFonts w:ascii="宋体" w:hAnsi="宋体" w:cs="宋体"/>
          <w:sz w:val="24"/>
          <w:szCs w:val="24"/>
        </w:rPr>
      </w:pPr>
      <w:r>
        <w:rPr>
          <w:rFonts w:hint="eastAsia" w:ascii="宋体" w:hAnsi="宋体" w:cs="宋体"/>
          <w:b/>
          <w:bCs/>
          <w:sz w:val="24"/>
          <w:szCs w:val="24"/>
        </w:rPr>
        <w:t>10.1.1</w:t>
      </w:r>
      <w:r>
        <w:rPr>
          <w:rFonts w:hint="eastAsia" w:ascii="宋体" w:hAnsi="宋体" w:cs="宋体"/>
          <w:sz w:val="24"/>
          <w:szCs w:val="24"/>
        </w:rPr>
        <w:t xml:space="preserve"> 规定了双重电源在不同工作方式下均应满足消防应急转换时间要求。</w:t>
      </w:r>
    </w:p>
    <w:p>
      <w:pPr>
        <w:shd w:val="clear"/>
        <w:adjustRightInd/>
        <w:snapToGrid w:val="0"/>
        <w:spacing w:line="360" w:lineRule="auto"/>
        <w:contextualSpacing/>
        <w:rPr>
          <w:rFonts w:ascii="宋体" w:hAnsi="宋体" w:cs="宋体"/>
          <w:b/>
          <w:bCs/>
          <w:sz w:val="28"/>
          <w:szCs w:val="28"/>
        </w:rPr>
      </w:pPr>
      <w:r>
        <w:rPr>
          <w:rFonts w:hint="eastAsia" w:ascii="宋体" w:hAnsi="宋体" w:cs="宋体"/>
          <w:b/>
          <w:bCs/>
          <w:sz w:val="24"/>
          <w:szCs w:val="24"/>
        </w:rPr>
        <w:t xml:space="preserve">10.1.2 </w:t>
      </w:r>
      <w:r>
        <w:rPr>
          <w:rFonts w:hint="eastAsia" w:ascii="宋体" w:hAnsi="宋体" w:cs="宋体"/>
          <w:sz w:val="24"/>
          <w:szCs w:val="24"/>
        </w:rPr>
        <w:t>本条对二级负荷供电回</w:t>
      </w:r>
      <w:r>
        <w:rPr>
          <w:rFonts w:hint="eastAsia" w:ascii="宋体" w:hAnsi="宋体" w:cs="宋体"/>
          <w:spacing w:val="-6"/>
          <w:sz w:val="24"/>
          <w:szCs w:val="24"/>
        </w:rPr>
        <w:t>路提出了细化要求，提高实际工作中的操作性。</w:t>
      </w:r>
    </w:p>
    <w:p>
      <w:pPr>
        <w:shd w:val="clear"/>
        <w:spacing w:line="360" w:lineRule="auto"/>
        <w:jc w:val="center"/>
        <w:rPr>
          <w:rFonts w:ascii="宋体" w:hAnsi="宋体" w:cs="宋体"/>
          <w:b/>
          <w:bCs/>
          <w:sz w:val="28"/>
          <w:szCs w:val="28"/>
        </w:rPr>
      </w:pPr>
      <w:r>
        <w:rPr>
          <w:rFonts w:hint="eastAsia" w:ascii="宋体" w:hAnsi="宋体" w:cs="宋体"/>
          <w:b/>
          <w:bCs/>
          <w:sz w:val="28"/>
          <w:szCs w:val="28"/>
        </w:rPr>
        <w:t xml:space="preserve"> 10.2 自备发电机组</w:t>
      </w:r>
    </w:p>
    <w:p>
      <w:pPr>
        <w:shd w:val="clear"/>
        <w:spacing w:line="360" w:lineRule="auto"/>
        <w:jc w:val="center"/>
        <w:rPr>
          <w:rFonts w:ascii="宋体" w:hAnsi="宋体" w:cs="宋体"/>
          <w:b/>
          <w:bCs/>
          <w:sz w:val="24"/>
          <w:szCs w:val="24"/>
        </w:rPr>
      </w:pPr>
    </w:p>
    <w:p>
      <w:pPr>
        <w:shd w:val="clear"/>
        <w:adjustRightInd/>
        <w:snapToGrid w:val="0"/>
        <w:spacing w:line="360" w:lineRule="auto"/>
        <w:contextualSpacing/>
        <w:rPr>
          <w:rFonts w:ascii="宋体" w:hAnsi="宋体" w:cs="宋体"/>
          <w:sz w:val="24"/>
          <w:szCs w:val="24"/>
        </w:rPr>
      </w:pPr>
      <w:r>
        <w:rPr>
          <w:rFonts w:hint="eastAsia" w:ascii="宋体" w:hAnsi="宋体" w:cs="宋体"/>
          <w:b/>
          <w:bCs/>
          <w:sz w:val="24"/>
          <w:szCs w:val="24"/>
        </w:rPr>
        <w:t xml:space="preserve">10.2.1 </w:t>
      </w:r>
      <w:r>
        <w:rPr>
          <w:rFonts w:hint="eastAsia" w:ascii="宋体" w:hAnsi="宋体" w:cs="宋体"/>
          <w:sz w:val="24"/>
          <w:szCs w:val="24"/>
        </w:rPr>
        <w:t>机房内主要设备有柴油发电机组、控制屏、操作台、电力及照明配电箱、启动蓄电池、燃油供给和冷却、进排风系统以及维护检修设备等,考虑吉林省为严寒地区，为保障机组的正常运行和维护，故要求设置机房。在机房顶棚上开孔吊装，运输完毕后会对顶棚的孔洞封闭，实际工程中吊装孔上方有的是室外地面、有的是地热房间，这样对孔洞的防水要求严格，一旦防水出现问题，就会影响柴油发电机组的工作，故要求在机房内不设置吊装孔。</w:t>
      </w:r>
    </w:p>
    <w:p>
      <w:pPr>
        <w:shd w:val="clear"/>
        <w:spacing w:line="360" w:lineRule="auto"/>
        <w:rPr>
          <w:rFonts w:ascii="宋体" w:hAnsi="宋体" w:cs="宋体"/>
          <w:kern w:val="0"/>
          <w:sz w:val="24"/>
          <w:szCs w:val="24"/>
        </w:rPr>
      </w:pPr>
    </w:p>
    <w:p>
      <w:pPr>
        <w:shd w:val="clear"/>
        <w:spacing w:line="360" w:lineRule="auto"/>
        <w:ind w:firstLine="3654" w:firstLineChars="1300"/>
        <w:rPr>
          <w:rFonts w:ascii="宋体" w:hAnsi="宋体" w:cs="宋体"/>
          <w:b/>
          <w:bCs/>
          <w:kern w:val="0"/>
          <w:sz w:val="28"/>
          <w:szCs w:val="28"/>
        </w:rPr>
      </w:pPr>
      <w:r>
        <w:rPr>
          <w:rFonts w:hint="eastAsia" w:ascii="宋体" w:hAnsi="宋体" w:cs="宋体"/>
          <w:b/>
          <w:bCs/>
          <w:kern w:val="0"/>
          <w:sz w:val="28"/>
          <w:szCs w:val="28"/>
        </w:rPr>
        <w:t>10.3  供配电系统</w:t>
      </w:r>
    </w:p>
    <w:p>
      <w:pPr>
        <w:shd w:val="clear"/>
        <w:spacing w:line="360" w:lineRule="auto"/>
        <w:ind w:firstLine="3092" w:firstLineChars="1100"/>
        <w:rPr>
          <w:rFonts w:ascii="宋体" w:hAnsi="宋体" w:cs="宋体"/>
          <w:b/>
          <w:bCs/>
          <w:kern w:val="0"/>
          <w:sz w:val="28"/>
          <w:szCs w:val="28"/>
        </w:rPr>
      </w:pPr>
    </w:p>
    <w:p>
      <w:pPr>
        <w:shd w:val="clear"/>
        <w:adjustRightInd/>
        <w:snapToGrid w:val="0"/>
        <w:spacing w:line="360" w:lineRule="auto"/>
        <w:contextualSpacing/>
        <w:rPr>
          <w:rFonts w:ascii="宋体" w:hAnsi="宋体" w:cs="宋体"/>
          <w:sz w:val="24"/>
          <w:szCs w:val="24"/>
        </w:rPr>
      </w:pPr>
      <w:r>
        <w:rPr>
          <w:rFonts w:hint="eastAsia" w:ascii="宋体" w:hAnsi="宋体" w:cs="宋体"/>
          <w:b/>
          <w:bCs/>
          <w:sz w:val="24"/>
          <w:szCs w:val="24"/>
        </w:rPr>
        <w:t xml:space="preserve">10.3.1 </w:t>
      </w:r>
      <w:r>
        <w:rPr>
          <w:rFonts w:hint="eastAsia" w:ascii="宋体" w:hAnsi="宋体" w:cs="宋体"/>
          <w:sz w:val="24"/>
          <w:szCs w:val="24"/>
        </w:rPr>
        <w:t>设置明显标志目的是为了是满足平时维护、管理和需要，便于消防员快速识别和使用。</w:t>
      </w:r>
    </w:p>
    <w:p>
      <w:pPr>
        <w:shd w:val="clear"/>
        <w:adjustRightInd/>
        <w:snapToGrid w:val="0"/>
        <w:spacing w:line="360" w:lineRule="auto"/>
        <w:contextualSpacing/>
        <w:rPr>
          <w:rFonts w:ascii="宋体" w:hAnsi="宋体" w:cs="宋体"/>
          <w:sz w:val="24"/>
          <w:szCs w:val="24"/>
        </w:rPr>
      </w:pPr>
      <w:r>
        <w:rPr>
          <w:rFonts w:hint="eastAsia" w:ascii="宋体" w:hAnsi="宋体" w:cs="宋体"/>
          <w:b/>
          <w:bCs/>
          <w:sz w:val="24"/>
          <w:szCs w:val="24"/>
        </w:rPr>
        <w:t xml:space="preserve">10.3.2 </w:t>
      </w:r>
      <w:r>
        <w:rPr>
          <w:rFonts w:hint="eastAsia" w:ascii="宋体" w:hAnsi="宋体" w:cs="宋体"/>
          <w:sz w:val="24"/>
          <w:szCs w:val="24"/>
        </w:rPr>
        <w:t>本条强调一路10KV外部供电源的要求，即要满足其供电须满足二级负荷的供电条件：</w:t>
      </w:r>
    </w:p>
    <w:p>
      <w:pPr>
        <w:shd w:val="clear"/>
        <w:adjustRightInd/>
        <w:snapToGrid w:val="0"/>
        <w:spacing w:line="360" w:lineRule="auto"/>
        <w:contextualSpacing/>
        <w:rPr>
          <w:rFonts w:ascii="宋体" w:hAnsi="宋体" w:cs="宋体"/>
          <w:sz w:val="24"/>
          <w:szCs w:val="24"/>
        </w:rPr>
      </w:pPr>
      <w:r>
        <w:rPr>
          <w:rFonts w:hint="eastAsia" w:ascii="宋体" w:hAnsi="宋体" w:cs="宋体"/>
          <w:sz w:val="24"/>
          <w:szCs w:val="24"/>
        </w:rPr>
        <w:t>1 二级负荷的外部电源进线由10kV双回线路供电；</w:t>
      </w:r>
    </w:p>
    <w:p>
      <w:pPr>
        <w:shd w:val="clear"/>
        <w:adjustRightInd/>
        <w:snapToGrid w:val="0"/>
        <w:spacing w:line="360" w:lineRule="auto"/>
        <w:contextualSpacing/>
        <w:rPr>
          <w:rFonts w:ascii="宋体" w:hAnsi="宋体" w:cs="宋体"/>
          <w:sz w:val="24"/>
          <w:szCs w:val="24"/>
        </w:rPr>
      </w:pPr>
      <w:r>
        <w:rPr>
          <w:rFonts w:hint="eastAsia" w:ascii="宋体" w:hAnsi="宋体" w:cs="宋体"/>
          <w:sz w:val="24"/>
          <w:szCs w:val="24"/>
        </w:rPr>
        <w:t>2 当负荷较小或地区供电条件困难时，二级负荷可由一回10kV专用的架空线路供电。</w:t>
      </w:r>
    </w:p>
    <w:p>
      <w:pPr>
        <w:shd w:val="clear"/>
        <w:adjustRightInd/>
        <w:snapToGrid w:val="0"/>
        <w:spacing w:line="360" w:lineRule="auto"/>
        <w:contextualSpacing/>
        <w:rPr>
          <w:rFonts w:ascii="宋体" w:hAnsi="宋体" w:cs="宋体"/>
          <w:kern w:val="0"/>
          <w:sz w:val="24"/>
          <w:szCs w:val="24"/>
        </w:rPr>
      </w:pPr>
      <w:r>
        <w:rPr>
          <w:rFonts w:hint="eastAsia" w:ascii="宋体" w:hAnsi="宋体" w:cs="宋体"/>
          <w:b/>
          <w:bCs/>
          <w:sz w:val="24"/>
          <w:szCs w:val="24"/>
        </w:rPr>
        <w:t>10.3.3</w:t>
      </w:r>
      <w:r>
        <w:rPr>
          <w:rFonts w:hint="eastAsia" w:ascii="宋体" w:hAnsi="宋体" w:cs="宋体"/>
          <w:b/>
          <w:bCs/>
          <w:kern w:val="0"/>
          <w:sz w:val="24"/>
          <w:szCs w:val="24"/>
        </w:rPr>
        <w:t xml:space="preserve"> </w:t>
      </w:r>
      <w:r>
        <w:rPr>
          <w:rFonts w:hint="eastAsia" w:ascii="宋体" w:hAnsi="宋体" w:cs="宋体"/>
          <w:sz w:val="24"/>
          <w:szCs w:val="24"/>
        </w:rPr>
        <w:t>主要是从消防设备供电可靠性方面进行考虑，减少中间环节。</w:t>
      </w:r>
    </w:p>
    <w:p>
      <w:pPr>
        <w:shd w:val="clear"/>
        <w:spacing w:line="360" w:lineRule="auto"/>
        <w:rPr>
          <w:rFonts w:ascii="宋体" w:hAnsi="宋体" w:cs="宋体"/>
          <w:sz w:val="24"/>
          <w:szCs w:val="24"/>
        </w:rPr>
      </w:pPr>
      <w:r>
        <w:rPr>
          <w:rFonts w:hint="eastAsia" w:ascii="宋体" w:hAnsi="宋体" w:cs="宋体"/>
          <w:b/>
          <w:bCs/>
          <w:sz w:val="24"/>
          <w:szCs w:val="24"/>
        </w:rPr>
        <w:t xml:space="preserve">10.3.4 </w:t>
      </w:r>
      <w:r>
        <w:rPr>
          <w:rFonts w:hint="eastAsia" w:ascii="宋体" w:hAnsi="宋体" w:cs="宋体"/>
          <w:color w:val="auto"/>
          <w:sz w:val="24"/>
          <w:szCs w:val="24"/>
        </w:rPr>
        <w:t>在</w:t>
      </w:r>
      <w:r>
        <w:rPr>
          <w:rFonts w:hint="eastAsia" w:ascii="宋体" w:hAnsi="宋体" w:eastAsia="宋体" w:cs="宋体"/>
          <w:color w:val="auto"/>
          <w:sz w:val="24"/>
          <w:szCs w:val="24"/>
        </w:rPr>
        <w:t>现行国家标准《</w:t>
      </w:r>
      <w:r>
        <w:rPr>
          <w:rFonts w:hint="eastAsia" w:ascii="宋体" w:hAnsi="宋体" w:cs="宋体"/>
          <w:sz w:val="24"/>
          <w:szCs w:val="24"/>
        </w:rPr>
        <w:t>民用建筑电气设计标准》GB51348-2019要求的基础上，明确消防排水泵、电动挡烟垂壁、自动排烟窗、消防水炮现场控制箱、电动防火门控制箱均可设置在设备附近。控制箱相关规范有明确规定的，尚应满足其要求。</w:t>
      </w:r>
    </w:p>
    <w:p>
      <w:pPr>
        <w:shd w:val="clear"/>
        <w:spacing w:line="360" w:lineRule="auto"/>
        <w:rPr>
          <w:rFonts w:ascii="宋体" w:hAnsi="宋体" w:cs="宋体"/>
          <w:sz w:val="24"/>
          <w:szCs w:val="24"/>
        </w:rPr>
      </w:pPr>
      <w:r>
        <w:rPr>
          <w:rFonts w:hint="eastAsia" w:ascii="宋体" w:hAnsi="宋体" w:cs="宋体"/>
          <w:b/>
          <w:bCs/>
          <w:sz w:val="24"/>
          <w:szCs w:val="24"/>
        </w:rPr>
        <w:t xml:space="preserve">10.3.5 </w:t>
      </w:r>
      <w:r>
        <w:rPr>
          <w:rFonts w:hint="eastAsia" w:ascii="宋体" w:hAnsi="宋体" w:cs="宋体"/>
          <w:sz w:val="24"/>
          <w:szCs w:val="24"/>
        </w:rPr>
        <w:t>本条目的不应因设置配电箱、控制箱而降低墙体的耐火极限，保障墙体防火的完整性。</w:t>
      </w:r>
    </w:p>
    <w:p>
      <w:pPr>
        <w:shd w:val="clear"/>
        <w:spacing w:line="360" w:lineRule="auto"/>
        <w:rPr>
          <w:rFonts w:ascii="宋体" w:hAnsi="宋体" w:cs="宋体"/>
          <w:kern w:val="0"/>
          <w:sz w:val="24"/>
          <w:szCs w:val="24"/>
        </w:rPr>
      </w:pPr>
      <w:r>
        <w:rPr>
          <w:rFonts w:hint="eastAsia" w:ascii="宋体" w:hAnsi="宋体" w:cs="宋体"/>
          <w:b/>
          <w:bCs/>
          <w:sz w:val="24"/>
          <w:szCs w:val="24"/>
        </w:rPr>
        <w:t>10.3.6</w:t>
      </w:r>
      <w:r>
        <w:rPr>
          <w:rFonts w:hint="eastAsia" w:ascii="宋体" w:hAnsi="宋体" w:cs="宋体"/>
          <w:sz w:val="24"/>
          <w:szCs w:val="24"/>
        </w:rPr>
        <w:t>配电箱、控制箱如发生故障将产生明火或烟雾将严重影响作为火灾时起到主要疏散作用的楼梯间的安全性。</w:t>
      </w:r>
    </w:p>
    <w:p>
      <w:pPr>
        <w:shd w:val="clear"/>
        <w:spacing w:line="360" w:lineRule="auto"/>
        <w:rPr>
          <w:rFonts w:ascii="宋体" w:hAnsi="宋体" w:cs="宋体"/>
          <w:kern w:val="0"/>
          <w:sz w:val="24"/>
          <w:szCs w:val="24"/>
        </w:rPr>
      </w:pPr>
      <w:r>
        <w:rPr>
          <w:rFonts w:hint="eastAsia" w:ascii="宋体" w:hAnsi="宋体" w:cs="宋体"/>
          <w:b/>
          <w:bCs/>
          <w:sz w:val="24"/>
          <w:szCs w:val="24"/>
        </w:rPr>
        <w:t xml:space="preserve">10.3.7 </w:t>
      </w:r>
      <w:r>
        <w:rPr>
          <w:rFonts w:hint="eastAsia" w:ascii="宋体" w:hAnsi="宋体" w:cs="宋体"/>
          <w:sz w:val="24"/>
          <w:szCs w:val="24"/>
        </w:rPr>
        <w:t>结合住宅建筑的特点，便于管理和供电的安全性，同时，在发生火灾时便于救援人员的找寻和操作。</w:t>
      </w:r>
    </w:p>
    <w:p>
      <w:pPr>
        <w:shd w:val="clear"/>
        <w:adjustRightInd/>
        <w:snapToGrid w:val="0"/>
        <w:spacing w:line="360" w:lineRule="auto"/>
        <w:contextualSpacing/>
        <w:rPr>
          <w:rFonts w:ascii="宋体" w:hAnsi="宋体" w:cs="宋体"/>
          <w:kern w:val="0"/>
          <w:sz w:val="24"/>
          <w:szCs w:val="24"/>
        </w:rPr>
      </w:pPr>
      <w:r>
        <w:rPr>
          <w:rFonts w:hint="eastAsia" w:ascii="宋体" w:hAnsi="宋体" w:cs="宋体"/>
          <w:b/>
          <w:bCs/>
          <w:sz w:val="24"/>
          <w:szCs w:val="24"/>
        </w:rPr>
        <w:t>10.3.</w:t>
      </w:r>
      <w:r>
        <w:rPr>
          <w:rFonts w:hint="eastAsia" w:ascii="宋体" w:hAnsi="宋体" w:cs="宋体"/>
          <w:b/>
          <w:bCs/>
          <w:sz w:val="24"/>
          <w:szCs w:val="24"/>
          <w:lang w:val="en-US" w:eastAsia="zh-CN"/>
        </w:rPr>
        <w:t>8</w:t>
      </w:r>
      <w:r>
        <w:rPr>
          <w:rFonts w:hint="eastAsia" w:ascii="宋体" w:hAnsi="宋体" w:cs="宋体"/>
          <w:b/>
          <w:bCs/>
          <w:sz w:val="24"/>
          <w:szCs w:val="24"/>
        </w:rPr>
        <w:t xml:space="preserve"> </w:t>
      </w:r>
      <w:r>
        <w:rPr>
          <w:rFonts w:hint="eastAsia" w:ascii="宋体" w:hAnsi="宋体" w:cs="宋体"/>
          <w:bCs/>
          <w:sz w:val="24"/>
          <w:szCs w:val="24"/>
        </w:rPr>
        <w:t>消防负荷与非消防负荷共用同一低压母线段，无疑消防负荷受非消防负荷的影响要大，消防负荷供电可靠性不高。如果低压母线发生短路或由于火灾时“切非”不利等原因导致配电线路发生接地故障或短路，造成越级跳闸等都会使进线断路器跳闸。因此，提出将消防负荷与非消防负荷分别设置进线断路器，以提高消防供电系统的可靠性。</w:t>
      </w:r>
    </w:p>
    <w:p>
      <w:pPr>
        <w:shd w:val="clear"/>
        <w:spacing w:line="360" w:lineRule="auto"/>
        <w:rPr>
          <w:rFonts w:ascii="宋体" w:hAnsi="宋体" w:cs="宋体"/>
          <w:b/>
          <w:bCs/>
          <w:kern w:val="0"/>
          <w:sz w:val="28"/>
          <w:szCs w:val="28"/>
        </w:rPr>
      </w:pPr>
    </w:p>
    <w:p>
      <w:pPr>
        <w:shd w:val="clear"/>
        <w:spacing w:line="360" w:lineRule="auto"/>
        <w:jc w:val="center"/>
        <w:rPr>
          <w:rFonts w:ascii="宋体" w:hAnsi="宋体" w:cs="宋体"/>
          <w:b/>
          <w:bCs/>
          <w:kern w:val="0"/>
          <w:sz w:val="28"/>
          <w:szCs w:val="28"/>
        </w:rPr>
      </w:pPr>
      <w:r>
        <w:rPr>
          <w:rFonts w:hint="eastAsia" w:ascii="宋体" w:hAnsi="宋体" w:cs="宋体"/>
          <w:b/>
          <w:bCs/>
          <w:kern w:val="0"/>
          <w:sz w:val="28"/>
          <w:szCs w:val="28"/>
        </w:rPr>
        <w:t>10.4  消防应急照明和疏散指示系统</w:t>
      </w:r>
    </w:p>
    <w:p>
      <w:pPr>
        <w:shd w:val="clear"/>
        <w:spacing w:line="360" w:lineRule="auto"/>
        <w:jc w:val="center"/>
        <w:rPr>
          <w:rFonts w:ascii="宋体" w:hAnsi="宋体" w:cs="宋体"/>
          <w:b/>
          <w:bCs/>
          <w:kern w:val="0"/>
          <w:sz w:val="24"/>
          <w:szCs w:val="24"/>
        </w:rPr>
      </w:pPr>
    </w:p>
    <w:p>
      <w:pPr>
        <w:shd w:val="clear"/>
        <w:spacing w:line="360" w:lineRule="auto"/>
        <w:rPr>
          <w:rFonts w:ascii="宋体" w:hAnsi="宋体" w:cs="宋体"/>
          <w:kern w:val="0"/>
          <w:sz w:val="24"/>
          <w:szCs w:val="24"/>
        </w:rPr>
      </w:pPr>
      <w:r>
        <w:rPr>
          <w:rFonts w:hint="eastAsia" w:ascii="宋体" w:hAnsi="宋体" w:cs="宋体"/>
          <w:b/>
          <w:sz w:val="24"/>
          <w:szCs w:val="24"/>
        </w:rPr>
        <w:t xml:space="preserve">10.4.2 </w:t>
      </w:r>
      <w:r>
        <w:rPr>
          <w:rFonts w:hint="eastAsia" w:ascii="宋体" w:hAnsi="宋体" w:cs="宋体"/>
          <w:bCs/>
          <w:sz w:val="24"/>
          <w:szCs w:val="24"/>
        </w:rPr>
        <w:t>住宅与非住宅功能建筑的相互独立性。</w:t>
      </w:r>
    </w:p>
    <w:p>
      <w:pPr>
        <w:pStyle w:val="30"/>
        <w:shd w:val="clear"/>
        <w:tabs>
          <w:tab w:val="left" w:pos="1421"/>
        </w:tabs>
        <w:spacing w:line="360" w:lineRule="auto"/>
        <w:ind w:firstLine="0" w:firstLineChars="0"/>
        <w:rPr>
          <w:rFonts w:ascii="宋体" w:hAnsi="宋体" w:cs="宋体"/>
          <w:kern w:val="0"/>
          <w:sz w:val="24"/>
          <w:szCs w:val="24"/>
        </w:rPr>
      </w:pPr>
      <w:r>
        <w:rPr>
          <w:rFonts w:hint="eastAsia" w:ascii="宋体" w:hAnsi="宋体" w:cs="宋体"/>
          <w:b/>
          <w:sz w:val="24"/>
          <w:szCs w:val="24"/>
        </w:rPr>
        <w:t>10.4.3</w:t>
      </w:r>
      <w:r>
        <w:rPr>
          <w:rFonts w:hint="eastAsia" w:ascii="宋体" w:hAnsi="宋体" w:cs="宋体"/>
          <w:bCs/>
          <w:sz w:val="24"/>
          <w:szCs w:val="24"/>
        </w:rPr>
        <w:t>蓄光型标志牌是利用储能物质吸收环境照度发光的产品，表面亮度较低，且亮度的衰减较快。一般很难保证设置场所的日常照度始终达到蓄光型标志牌储能所需的照度条件，从而很容易导致在火灾条件下其标志的亮度根本无法引起疏散人员的视觉反映，无法有效发挥其疏散指示导引的作用，因此不能采用蓄光型标志牌替代标志灯。</w:t>
      </w:r>
    </w:p>
    <w:p>
      <w:pPr>
        <w:shd w:val="clear"/>
        <w:spacing w:line="360" w:lineRule="auto"/>
        <w:rPr>
          <w:rFonts w:ascii="宋体" w:hAnsi="宋体" w:cs="宋体"/>
          <w:sz w:val="24"/>
          <w:szCs w:val="24"/>
        </w:rPr>
      </w:pPr>
      <w:r>
        <w:rPr>
          <w:rFonts w:hint="eastAsia" w:ascii="宋体" w:hAnsi="宋体" w:cs="宋体"/>
          <w:b/>
          <w:bCs/>
          <w:sz w:val="24"/>
          <w:szCs w:val="24"/>
        </w:rPr>
        <w:t xml:space="preserve">10.4.4 </w:t>
      </w:r>
      <w:r>
        <w:rPr>
          <w:rFonts w:hint="eastAsia" w:ascii="宋体" w:hAnsi="宋体" w:cs="宋体"/>
          <w:bCs/>
          <w:sz w:val="24"/>
          <w:szCs w:val="24"/>
        </w:rPr>
        <w:t>便于统一管理，应与火灾自动报警系统联动，保障疏散路线的完整性。</w:t>
      </w:r>
    </w:p>
    <w:p>
      <w:pPr>
        <w:shd w:val="clear"/>
        <w:spacing w:line="360" w:lineRule="auto"/>
        <w:rPr>
          <w:rFonts w:ascii="宋体" w:hAnsi="宋体" w:cs="宋体"/>
          <w:sz w:val="24"/>
          <w:szCs w:val="24"/>
        </w:rPr>
      </w:pPr>
      <w:r>
        <w:rPr>
          <w:rFonts w:hint="eastAsia" w:ascii="宋体" w:hAnsi="宋体" w:cs="宋体"/>
          <w:b/>
          <w:bCs/>
          <w:sz w:val="24"/>
          <w:szCs w:val="24"/>
        </w:rPr>
        <w:t xml:space="preserve">10.4.5 </w:t>
      </w:r>
      <w:r>
        <w:rPr>
          <w:rFonts w:hint="eastAsia" w:ascii="宋体" w:hAnsi="宋体" w:cs="宋体"/>
          <w:bCs/>
          <w:sz w:val="24"/>
          <w:szCs w:val="24"/>
        </w:rPr>
        <w:t>本条提出了疏散的终点的要求，是对</w:t>
      </w:r>
      <w:r>
        <w:rPr>
          <w:rFonts w:hint="eastAsia" w:ascii="宋体" w:hAnsi="宋体" w:eastAsia="宋体" w:cs="宋体"/>
          <w:bCs/>
          <w:color w:val="auto"/>
          <w:kern w:val="0"/>
          <w:sz w:val="24"/>
          <w:szCs w:val="24"/>
        </w:rPr>
        <w:t>现行国家标准</w:t>
      </w:r>
      <w:r>
        <w:rPr>
          <w:rFonts w:hint="eastAsia" w:ascii="宋体" w:hAnsi="宋体" w:cs="宋体"/>
          <w:bCs/>
          <w:color w:val="auto"/>
          <w:sz w:val="24"/>
          <w:szCs w:val="24"/>
        </w:rPr>
        <w:t>《</w:t>
      </w:r>
      <w:r>
        <w:rPr>
          <w:rFonts w:hint="eastAsia" w:ascii="宋体" w:hAnsi="宋体" w:cs="宋体"/>
          <w:bCs/>
          <w:sz w:val="24"/>
          <w:szCs w:val="24"/>
        </w:rPr>
        <w:t>消防应急照明和疏散指示系统技术标准》GB51309-2018的补充。</w:t>
      </w:r>
    </w:p>
    <w:p>
      <w:pPr>
        <w:shd w:val="clear"/>
        <w:autoSpaceDE w:val="0"/>
        <w:autoSpaceDN w:val="0"/>
        <w:snapToGrid w:val="0"/>
        <w:spacing w:line="360" w:lineRule="auto"/>
        <w:rPr>
          <w:rFonts w:ascii="宋体" w:hAnsi="宋体" w:cs="宋体"/>
          <w:bCs/>
          <w:sz w:val="24"/>
          <w:szCs w:val="24"/>
        </w:rPr>
      </w:pPr>
      <w:r>
        <w:rPr>
          <w:rFonts w:hint="eastAsia" w:ascii="宋体" w:hAnsi="宋体" w:cs="宋体"/>
          <w:b/>
          <w:sz w:val="24"/>
          <w:szCs w:val="24"/>
        </w:rPr>
        <w:t xml:space="preserve">10.4.6  </w:t>
      </w:r>
      <w:r>
        <w:rPr>
          <w:rFonts w:hint="eastAsia" w:ascii="宋体" w:hAnsi="宋体" w:cs="宋体"/>
          <w:bCs/>
          <w:sz w:val="24"/>
          <w:szCs w:val="24"/>
        </w:rPr>
        <w:t>通过强行启动控制装置使所有非持续型照明灯的光源应急点亮。</w:t>
      </w:r>
    </w:p>
    <w:p>
      <w:pPr>
        <w:shd w:val="clear"/>
        <w:adjustRightInd/>
        <w:snapToGrid w:val="0"/>
        <w:spacing w:line="360" w:lineRule="auto"/>
        <w:contextualSpacing/>
        <w:rPr>
          <w:rFonts w:ascii="宋体" w:hAnsi="宋体" w:cs="宋体"/>
          <w:kern w:val="0"/>
          <w:sz w:val="24"/>
          <w:szCs w:val="24"/>
        </w:rPr>
      </w:pPr>
      <w:r>
        <w:rPr>
          <w:rFonts w:hint="eastAsia" w:ascii="宋体" w:hAnsi="宋体" w:cs="宋体"/>
          <w:b/>
          <w:bCs/>
          <w:sz w:val="24"/>
          <w:szCs w:val="24"/>
        </w:rPr>
        <w:t xml:space="preserve">10.4.7 </w:t>
      </w:r>
      <w:r>
        <w:rPr>
          <w:rFonts w:hint="eastAsia" w:ascii="宋体" w:hAnsi="宋体" w:cs="宋体"/>
          <w:bCs/>
          <w:sz w:val="24"/>
          <w:szCs w:val="24"/>
        </w:rPr>
        <w:t>本条目的为了确保消防供电的可靠性。</w:t>
      </w:r>
    </w:p>
    <w:p>
      <w:pPr>
        <w:shd w:val="clear"/>
        <w:adjustRightInd/>
        <w:snapToGrid w:val="0"/>
        <w:spacing w:line="360" w:lineRule="auto"/>
        <w:contextualSpacing/>
        <w:rPr>
          <w:rFonts w:ascii="宋体" w:hAnsi="宋体" w:cs="宋体"/>
          <w:kern w:val="0"/>
          <w:sz w:val="24"/>
          <w:szCs w:val="24"/>
        </w:rPr>
      </w:pPr>
      <w:r>
        <w:rPr>
          <w:rFonts w:hint="eastAsia" w:ascii="宋体" w:hAnsi="宋体" w:cs="宋体"/>
          <w:b/>
          <w:bCs/>
          <w:sz w:val="24"/>
          <w:szCs w:val="24"/>
        </w:rPr>
        <w:t xml:space="preserve">10.4.8 </w:t>
      </w:r>
      <w:r>
        <w:rPr>
          <w:rFonts w:hint="eastAsia" w:ascii="宋体" w:hAnsi="宋体" w:cs="宋体"/>
          <w:bCs/>
          <w:sz w:val="24"/>
          <w:szCs w:val="24"/>
        </w:rPr>
        <w:t>采用火灾自动报警控制器与应急照明控制器进行</w:t>
      </w:r>
      <w:r>
        <w:rPr>
          <w:rFonts w:hint="eastAsia" w:ascii="宋体" w:hAnsi="宋体" w:cs="宋体"/>
          <w:bCs/>
          <w:sz w:val="24"/>
          <w:szCs w:val="24"/>
          <w:lang w:val="en-US" w:eastAsia="zh-CN"/>
        </w:rPr>
        <w:t>连</w:t>
      </w:r>
      <w:r>
        <w:rPr>
          <w:rFonts w:hint="eastAsia" w:ascii="宋体" w:hAnsi="宋体" w:cs="宋体"/>
          <w:bCs/>
          <w:sz w:val="24"/>
          <w:szCs w:val="24"/>
        </w:rPr>
        <w:t>动，形成自动控制。</w:t>
      </w:r>
    </w:p>
    <w:p>
      <w:pPr>
        <w:shd w:val="clear"/>
        <w:spacing w:line="360" w:lineRule="auto"/>
        <w:rPr>
          <w:rFonts w:ascii="宋体" w:hAnsi="宋体" w:cs="宋体"/>
          <w:color w:val="auto"/>
          <w:kern w:val="0"/>
          <w:sz w:val="24"/>
          <w:szCs w:val="24"/>
        </w:rPr>
      </w:pPr>
      <w:r>
        <w:rPr>
          <w:rFonts w:hint="eastAsia" w:ascii="宋体" w:hAnsi="宋体" w:cs="宋体"/>
          <w:b/>
          <w:bCs/>
          <w:sz w:val="24"/>
          <w:szCs w:val="24"/>
        </w:rPr>
        <w:t>10</w:t>
      </w:r>
      <w:r>
        <w:rPr>
          <w:rFonts w:hint="eastAsia" w:ascii="宋体" w:hAnsi="宋体" w:cs="宋体"/>
          <w:b/>
          <w:bCs/>
          <w:color w:val="auto"/>
          <w:sz w:val="24"/>
          <w:szCs w:val="24"/>
        </w:rPr>
        <w:t xml:space="preserve">.4.9 </w:t>
      </w:r>
      <w:r>
        <w:rPr>
          <w:rFonts w:hint="eastAsia" w:ascii="宋体" w:hAnsi="宋体" w:cs="宋体"/>
          <w:bCs/>
          <w:color w:val="auto"/>
          <w:sz w:val="24"/>
          <w:szCs w:val="24"/>
        </w:rPr>
        <w:t>本条目的是补充了非集中控制型系统的控制要求，在非火灾状态下，消防应急照明均能起到安全疏散的作用。</w:t>
      </w:r>
    </w:p>
    <w:p>
      <w:pPr>
        <w:shd w:val="clear"/>
        <w:spacing w:line="360" w:lineRule="auto"/>
        <w:rPr>
          <w:rFonts w:hint="eastAsia" w:ascii="宋体" w:hAnsi="宋体" w:eastAsia="宋体" w:cs="宋体"/>
          <w:bCs/>
          <w:color w:val="auto"/>
          <w:kern w:val="0"/>
          <w:sz w:val="24"/>
          <w:szCs w:val="24"/>
        </w:rPr>
      </w:pPr>
      <w:r>
        <w:rPr>
          <w:rFonts w:hint="eastAsia" w:ascii="宋体" w:hAnsi="宋体" w:cs="宋体"/>
          <w:b/>
          <w:bCs/>
          <w:color w:val="auto"/>
          <w:sz w:val="24"/>
          <w:szCs w:val="24"/>
        </w:rPr>
        <w:t>10.4.10</w:t>
      </w:r>
      <w:r>
        <w:rPr>
          <w:rFonts w:hint="eastAsia" w:ascii="宋体" w:hAnsi="宋体" w:cs="宋体"/>
          <w:bCs/>
          <w:color w:val="auto"/>
          <w:sz w:val="24"/>
          <w:szCs w:val="24"/>
        </w:rPr>
        <w:t xml:space="preserve">  </w:t>
      </w:r>
      <w:r>
        <w:rPr>
          <w:rFonts w:hint="eastAsia" w:ascii="宋体" w:hAnsi="宋体" w:eastAsia="宋体" w:cs="宋体"/>
          <w:bCs/>
          <w:color w:val="auto"/>
          <w:kern w:val="0"/>
          <w:sz w:val="24"/>
          <w:szCs w:val="24"/>
        </w:rPr>
        <w:t>本条目的防止蓄电池组过放，保障火灾状态时消防灯具的使用，起到应有的作用。</w:t>
      </w:r>
    </w:p>
    <w:p>
      <w:pPr>
        <w:shd w:val="clear"/>
        <w:adjustRightInd/>
        <w:snapToGrid w:val="0"/>
        <w:spacing w:line="360" w:lineRule="auto"/>
        <w:contextualSpacing/>
        <w:rPr>
          <w:rFonts w:ascii="宋体" w:hAnsi="宋体" w:cs="宋体"/>
          <w:bCs/>
          <w:sz w:val="24"/>
          <w:szCs w:val="24"/>
        </w:rPr>
      </w:pPr>
      <w:r>
        <w:rPr>
          <w:rFonts w:hint="eastAsia" w:ascii="宋体" w:hAnsi="宋体" w:cs="宋体"/>
          <w:b/>
          <w:bCs/>
          <w:sz w:val="24"/>
          <w:szCs w:val="24"/>
        </w:rPr>
        <w:t>10.4.11</w:t>
      </w:r>
      <w:r>
        <w:rPr>
          <w:rFonts w:hint="eastAsia" w:ascii="宋体" w:hAnsi="宋体" w:cs="宋体"/>
          <w:b/>
          <w:sz w:val="24"/>
          <w:szCs w:val="24"/>
        </w:rPr>
        <w:t xml:space="preserve">  </w:t>
      </w:r>
      <w:r>
        <w:rPr>
          <w:rFonts w:hint="eastAsia" w:ascii="宋体" w:hAnsi="宋体" w:cs="宋体"/>
          <w:bCs/>
          <w:sz w:val="24"/>
          <w:szCs w:val="24"/>
        </w:rPr>
        <w:t>本条明确对此项具体时间的要求，避免在设计中给出的值过低或不设的现象。</w:t>
      </w:r>
    </w:p>
    <w:p>
      <w:pPr>
        <w:shd w:val="clear"/>
        <w:adjustRightInd/>
        <w:snapToGrid w:val="0"/>
        <w:spacing w:line="360" w:lineRule="auto"/>
        <w:contextualSpacing/>
        <w:rPr>
          <w:rFonts w:ascii="宋体" w:hAnsi="宋体" w:cs="宋体"/>
          <w:bCs/>
          <w:sz w:val="24"/>
          <w:szCs w:val="24"/>
        </w:rPr>
      </w:pPr>
      <w:r>
        <w:rPr>
          <w:rFonts w:hint="eastAsia" w:ascii="宋体" w:hAnsi="宋体" w:cs="宋体"/>
          <w:b/>
          <w:bCs/>
          <w:sz w:val="24"/>
          <w:szCs w:val="24"/>
        </w:rPr>
        <w:t>10.4.12</w:t>
      </w:r>
      <w:r>
        <w:rPr>
          <w:rFonts w:hint="eastAsia" w:ascii="宋体" w:hAnsi="宋体" w:cs="宋体"/>
          <w:bCs/>
          <w:sz w:val="24"/>
          <w:szCs w:val="24"/>
        </w:rPr>
        <w:t xml:space="preserve"> 明确采用A类消防应急灯具的选型要求。</w:t>
      </w:r>
    </w:p>
    <w:p>
      <w:pPr>
        <w:shd w:val="clear"/>
        <w:spacing w:line="360" w:lineRule="auto"/>
        <w:rPr>
          <w:rFonts w:ascii="宋体" w:hAnsi="宋体" w:cs="宋体"/>
          <w:sz w:val="24"/>
          <w:szCs w:val="24"/>
        </w:rPr>
      </w:pPr>
      <w:r>
        <w:rPr>
          <w:rFonts w:hint="eastAsia" w:ascii="宋体" w:hAnsi="宋体" w:cs="宋体"/>
          <w:b/>
          <w:bCs/>
          <w:sz w:val="24"/>
          <w:szCs w:val="24"/>
        </w:rPr>
        <w:t xml:space="preserve">10.4.13 </w:t>
      </w:r>
      <w:r>
        <w:rPr>
          <w:rFonts w:hint="eastAsia" w:ascii="宋体" w:hAnsi="宋体" w:cs="宋体"/>
          <w:sz w:val="24"/>
          <w:szCs w:val="24"/>
        </w:rPr>
        <w:t>本条目的主要是保证人员与车辆的疏散安全。</w:t>
      </w:r>
    </w:p>
    <w:p>
      <w:pPr>
        <w:shd w:val="clear"/>
        <w:spacing w:line="360" w:lineRule="auto"/>
        <w:rPr>
          <w:rFonts w:ascii="宋体" w:hAnsi="宋体" w:cs="宋体"/>
          <w:b/>
          <w:bCs/>
          <w:sz w:val="24"/>
          <w:szCs w:val="24"/>
        </w:rPr>
      </w:pPr>
      <w:r>
        <w:rPr>
          <w:rFonts w:hint="eastAsia" w:ascii="宋体" w:hAnsi="宋体" w:cs="宋体"/>
          <w:b/>
          <w:bCs/>
          <w:sz w:val="24"/>
          <w:szCs w:val="24"/>
        </w:rPr>
        <w:t xml:space="preserve">10.4.14  </w:t>
      </w:r>
      <w:r>
        <w:rPr>
          <w:rFonts w:hint="eastAsia" w:ascii="宋体" w:hAnsi="宋体" w:cs="宋体"/>
          <w:sz w:val="24"/>
          <w:szCs w:val="24"/>
        </w:rPr>
        <w:t>本条主要解决消防应急照明系统的完整性的问题。</w:t>
      </w:r>
    </w:p>
    <w:p>
      <w:pPr>
        <w:shd w:val="clear"/>
        <w:spacing w:line="360" w:lineRule="auto"/>
        <w:rPr>
          <w:rFonts w:ascii="宋体" w:hAnsi="宋体" w:cs="宋体"/>
          <w:sz w:val="24"/>
          <w:szCs w:val="24"/>
        </w:rPr>
      </w:pPr>
    </w:p>
    <w:p>
      <w:pPr>
        <w:pStyle w:val="27"/>
        <w:numPr>
          <w:ilvl w:val="0"/>
          <w:numId w:val="0"/>
        </w:numPr>
        <w:shd w:val="clear"/>
        <w:tabs>
          <w:tab w:val="left" w:pos="1440"/>
        </w:tabs>
        <w:spacing w:line="360" w:lineRule="auto"/>
        <w:jc w:val="center"/>
        <w:rPr>
          <w:rFonts w:ascii="宋体" w:hAnsi="宋体" w:eastAsia="宋体" w:cs="宋体"/>
          <w:b/>
          <w:bCs/>
          <w:kern w:val="36"/>
          <w:sz w:val="28"/>
          <w:szCs w:val="28"/>
        </w:rPr>
      </w:pPr>
      <w:r>
        <w:rPr>
          <w:rFonts w:hint="eastAsia" w:ascii="宋体" w:hAnsi="宋体" w:eastAsia="宋体" w:cs="宋体"/>
          <w:b/>
          <w:bCs/>
          <w:sz w:val="28"/>
          <w:szCs w:val="28"/>
        </w:rPr>
        <w:t xml:space="preserve">10.5 </w:t>
      </w:r>
      <w:r>
        <w:rPr>
          <w:rFonts w:hint="eastAsia" w:ascii="宋体" w:hAnsi="宋体" w:eastAsia="宋体" w:cs="宋体"/>
          <w:b/>
          <w:bCs/>
          <w:kern w:val="36"/>
          <w:sz w:val="28"/>
          <w:szCs w:val="28"/>
        </w:rPr>
        <w:t>电线电缆的选择和敷设</w:t>
      </w:r>
    </w:p>
    <w:p>
      <w:pPr>
        <w:shd w:val="clear"/>
      </w:pPr>
    </w:p>
    <w:p>
      <w:pPr>
        <w:shd w:val="clear"/>
        <w:spacing w:line="360" w:lineRule="auto"/>
        <w:rPr>
          <w:rFonts w:ascii="宋体" w:hAnsi="宋体" w:cs="宋体"/>
          <w:b/>
          <w:sz w:val="24"/>
          <w:szCs w:val="24"/>
        </w:rPr>
      </w:pPr>
      <w:r>
        <w:rPr>
          <w:rFonts w:hint="eastAsia" w:ascii="宋体" w:hAnsi="宋体" w:cs="宋体"/>
          <w:b/>
          <w:bCs/>
          <w:sz w:val="24"/>
          <w:szCs w:val="24"/>
        </w:rPr>
        <w:t>10.5.1</w:t>
      </w:r>
      <w:r>
        <w:rPr>
          <w:rFonts w:hint="eastAsia" w:ascii="宋体" w:hAnsi="宋体" w:cs="宋体"/>
          <w:b/>
          <w:sz w:val="24"/>
          <w:szCs w:val="24"/>
        </w:rPr>
        <w:t xml:space="preserve"> </w:t>
      </w:r>
      <w:r>
        <w:rPr>
          <w:rFonts w:hint="eastAsia" w:ascii="宋体" w:hAnsi="宋体" w:cs="宋体"/>
          <w:bCs/>
          <w:sz w:val="24"/>
          <w:szCs w:val="24"/>
        </w:rPr>
        <w:t>提出了工程选用电缆应遵循的生产标准和要求。</w:t>
      </w:r>
    </w:p>
    <w:p>
      <w:pPr>
        <w:shd w:val="clear"/>
        <w:spacing w:line="360" w:lineRule="auto"/>
        <w:rPr>
          <w:rFonts w:ascii="宋体" w:hAnsi="宋体" w:cs="宋体"/>
          <w:sz w:val="24"/>
          <w:szCs w:val="24"/>
        </w:rPr>
      </w:pPr>
      <w:r>
        <w:rPr>
          <w:rFonts w:hint="eastAsia" w:ascii="宋体" w:hAnsi="宋体" w:cs="宋体"/>
          <w:b/>
          <w:bCs/>
          <w:sz w:val="24"/>
          <w:szCs w:val="24"/>
        </w:rPr>
        <w:t>10.5.2</w:t>
      </w:r>
      <w:r>
        <w:rPr>
          <w:rFonts w:hint="eastAsia" w:ascii="宋体" w:hAnsi="宋体" w:cs="宋体"/>
          <w:b/>
          <w:sz w:val="24"/>
          <w:szCs w:val="24"/>
        </w:rPr>
        <w:t xml:space="preserve"> </w:t>
      </w:r>
      <w:r>
        <w:rPr>
          <w:rFonts w:hint="eastAsia" w:ascii="宋体" w:hAnsi="宋体" w:cs="宋体"/>
          <w:bCs/>
          <w:sz w:val="24"/>
          <w:szCs w:val="24"/>
        </w:rPr>
        <w:t>电缆分支装置部分往往是设计过程中被忽略的地方，本标准重点提出，要求与电缆本体同等的耐火要求。</w:t>
      </w:r>
    </w:p>
    <w:p>
      <w:pPr>
        <w:shd w:val="clear"/>
        <w:spacing w:line="360" w:lineRule="auto"/>
        <w:rPr>
          <w:rFonts w:ascii="宋体" w:hAnsi="宋体" w:cs="宋体"/>
          <w:b/>
          <w:bCs/>
          <w:sz w:val="28"/>
          <w:szCs w:val="28"/>
        </w:rPr>
      </w:pPr>
      <w:r>
        <w:rPr>
          <w:rFonts w:hint="eastAsia" w:ascii="宋体" w:hAnsi="宋体" w:cs="宋体"/>
          <w:b/>
          <w:bCs/>
          <w:sz w:val="24"/>
          <w:szCs w:val="24"/>
        </w:rPr>
        <w:t>10.5.3</w:t>
      </w:r>
      <w:r>
        <w:rPr>
          <w:rFonts w:hint="eastAsia" w:ascii="宋体" w:hAnsi="宋体" w:cs="宋体"/>
          <w:b/>
          <w:sz w:val="24"/>
          <w:szCs w:val="24"/>
        </w:rPr>
        <w:t xml:space="preserve"> </w:t>
      </w:r>
      <w:r>
        <w:rPr>
          <w:rFonts w:hint="eastAsia" w:ascii="宋体" w:hAnsi="宋体" w:cs="宋体"/>
          <w:sz w:val="24"/>
          <w:szCs w:val="24"/>
        </w:rPr>
        <w:t>电线电缆火灾时会产生明火或大量烟雾将严重影响作为火灾时起到主要疏散作用楼梯间的安全性。</w:t>
      </w:r>
    </w:p>
    <w:p>
      <w:pPr>
        <w:shd w:val="clear"/>
        <w:spacing w:line="360" w:lineRule="auto"/>
        <w:jc w:val="center"/>
        <w:rPr>
          <w:rFonts w:ascii="宋体" w:hAnsi="宋体" w:cs="宋体"/>
          <w:b/>
          <w:bCs/>
          <w:sz w:val="28"/>
          <w:szCs w:val="28"/>
        </w:rPr>
      </w:pPr>
      <w:r>
        <w:rPr>
          <w:rFonts w:hint="eastAsia" w:ascii="宋体" w:hAnsi="宋体" w:cs="宋体"/>
          <w:b/>
          <w:bCs/>
          <w:sz w:val="28"/>
          <w:szCs w:val="28"/>
        </w:rPr>
        <w:t>10.6 火灾自动报警系统</w:t>
      </w:r>
    </w:p>
    <w:p>
      <w:pPr>
        <w:shd w:val="clear"/>
        <w:spacing w:line="360" w:lineRule="auto"/>
        <w:ind w:firstLine="2248" w:firstLineChars="800"/>
        <w:rPr>
          <w:rFonts w:ascii="宋体" w:hAnsi="宋体" w:cs="宋体"/>
          <w:b/>
          <w:bCs/>
          <w:sz w:val="28"/>
          <w:szCs w:val="28"/>
        </w:rPr>
      </w:pPr>
    </w:p>
    <w:p>
      <w:pPr>
        <w:shd w:val="clear"/>
        <w:spacing w:line="360" w:lineRule="auto"/>
        <w:rPr>
          <w:rFonts w:ascii="宋体" w:hAnsi="宋体" w:cs="宋体"/>
          <w:bCs/>
          <w:sz w:val="24"/>
          <w:szCs w:val="24"/>
        </w:rPr>
      </w:pPr>
      <w:r>
        <w:rPr>
          <w:rFonts w:hint="eastAsia" w:ascii="宋体" w:hAnsi="宋体" w:cs="宋体"/>
          <w:b/>
          <w:sz w:val="24"/>
          <w:szCs w:val="24"/>
        </w:rPr>
        <w:t xml:space="preserve">10.6.1 </w:t>
      </w:r>
      <w:r>
        <w:rPr>
          <w:rFonts w:hint="eastAsia" w:ascii="宋体" w:hAnsi="宋体" w:cs="宋体"/>
          <w:bCs/>
          <w:sz w:val="24"/>
          <w:szCs w:val="24"/>
        </w:rPr>
        <w:t>第1款，明确了大于54m、但不大于100m的住宅建筑设置探测器的要求。</w:t>
      </w:r>
    </w:p>
    <w:p>
      <w:pPr>
        <w:shd w:val="clear"/>
        <w:spacing w:line="360" w:lineRule="auto"/>
        <w:rPr>
          <w:rFonts w:ascii="宋体" w:hAnsi="宋体" w:cs="宋体"/>
          <w:bCs/>
          <w:sz w:val="24"/>
          <w:szCs w:val="24"/>
        </w:rPr>
      </w:pPr>
      <w:r>
        <w:rPr>
          <w:rFonts w:hint="eastAsia" w:ascii="宋体" w:hAnsi="宋体" w:cs="宋体"/>
          <w:bCs/>
          <w:sz w:val="24"/>
          <w:szCs w:val="24"/>
        </w:rPr>
        <w:t>第6款将建筑物内的楼梯间、电气竖井纳入保护范围，疏散楼梯间是人员疏散的安全通道，也是消防员进入建筑进行灭火救援的主要路径，为便于指挥人员疏散和救援楼梯间设置报警系统非常重要；电气竖井内设有配电设备及大量电线电缆，安装报警系统有利于早期发现火情。</w:t>
      </w:r>
    </w:p>
    <w:p>
      <w:pPr>
        <w:shd w:val="clear"/>
        <w:spacing w:line="360" w:lineRule="auto"/>
        <w:rPr>
          <w:rFonts w:ascii="宋体" w:hAnsi="宋体" w:cs="宋体"/>
          <w:b/>
          <w:bCs/>
          <w:kern w:val="0"/>
          <w:sz w:val="24"/>
          <w:szCs w:val="24"/>
        </w:rPr>
      </w:pPr>
      <w:r>
        <w:rPr>
          <w:rFonts w:hint="eastAsia" w:ascii="宋体" w:hAnsi="宋体" w:cs="宋体"/>
          <w:b/>
          <w:sz w:val="24"/>
          <w:szCs w:val="24"/>
        </w:rPr>
        <w:t xml:space="preserve">10.6.2 </w:t>
      </w:r>
      <w:r>
        <w:rPr>
          <w:rFonts w:hint="eastAsia" w:ascii="宋体" w:hAnsi="宋体" w:cs="宋体"/>
          <w:bCs/>
          <w:sz w:val="24"/>
          <w:szCs w:val="24"/>
        </w:rPr>
        <w:t>按功能要求进行分配回路，便于管理和维护，提高相互间的独立性，本条指的回路应由火灾报警控制器进行分开。</w:t>
      </w:r>
    </w:p>
    <w:p>
      <w:pPr>
        <w:shd w:val="clear"/>
        <w:spacing w:line="360" w:lineRule="auto"/>
        <w:rPr>
          <w:rFonts w:ascii="宋体" w:hAnsi="宋体" w:cs="宋体"/>
          <w:kern w:val="0"/>
          <w:sz w:val="24"/>
          <w:szCs w:val="24"/>
        </w:rPr>
      </w:pPr>
      <w:r>
        <w:rPr>
          <w:rFonts w:hint="eastAsia" w:ascii="宋体" w:hAnsi="宋体" w:cs="宋体"/>
          <w:b/>
          <w:bCs/>
          <w:spacing w:val="-8"/>
          <w:kern w:val="0"/>
          <w:sz w:val="24"/>
          <w:szCs w:val="24"/>
        </w:rPr>
        <w:t xml:space="preserve">10.6.3 </w:t>
      </w:r>
      <w:r>
        <w:rPr>
          <w:rFonts w:hint="eastAsia" w:ascii="宋体" w:hAnsi="宋体" w:cs="宋体"/>
          <w:bCs/>
          <w:sz w:val="24"/>
          <w:szCs w:val="24"/>
        </w:rPr>
        <w:t>本条规定了设置防火门监控系统的原则和要求。</w:t>
      </w:r>
    </w:p>
    <w:p>
      <w:pPr>
        <w:shd w:val="clear"/>
        <w:spacing w:line="360" w:lineRule="auto"/>
        <w:rPr>
          <w:rFonts w:ascii="宋体" w:hAnsi="宋体" w:cs="宋体"/>
          <w:bCs/>
          <w:sz w:val="24"/>
          <w:szCs w:val="24"/>
        </w:rPr>
      </w:pPr>
      <w:r>
        <w:rPr>
          <w:rFonts w:hint="eastAsia" w:ascii="宋体" w:hAnsi="宋体" w:cs="宋体"/>
          <w:b/>
          <w:bCs/>
          <w:spacing w:val="-8"/>
          <w:kern w:val="0"/>
          <w:sz w:val="24"/>
          <w:szCs w:val="24"/>
        </w:rPr>
        <w:t xml:space="preserve">10.6.4 </w:t>
      </w:r>
      <w:r>
        <w:rPr>
          <w:rFonts w:hint="eastAsia" w:ascii="宋体" w:hAnsi="宋体" w:cs="宋体"/>
          <w:b/>
          <w:sz w:val="24"/>
          <w:szCs w:val="24"/>
        </w:rPr>
        <w:t xml:space="preserve"> </w:t>
      </w:r>
      <w:r>
        <w:rPr>
          <w:rFonts w:hint="eastAsia" w:ascii="宋体" w:hAnsi="宋体" w:cs="宋体"/>
          <w:bCs/>
          <w:sz w:val="24"/>
          <w:szCs w:val="24"/>
        </w:rPr>
        <w:t>为保证消防设备的运行可靠规定了除设有消防控制室的建筑本身外，其管辖范围内未设置火灾报警系统建筑内的消防设备也应设置消防电源监控系统，在消防控制室内，能监控消防电源的工作状态，并接收故障时发出报警的信号。</w:t>
      </w:r>
    </w:p>
    <w:p>
      <w:pPr>
        <w:pStyle w:val="23"/>
        <w:shd w:val="clear"/>
        <w:spacing w:line="360" w:lineRule="auto"/>
        <w:rPr>
          <w:rFonts w:ascii="宋体" w:hAnsi="宋体" w:cs="宋体"/>
          <w:color w:val="auto"/>
          <w:sz w:val="24"/>
          <w:szCs w:val="24"/>
        </w:rPr>
      </w:pPr>
      <w:r>
        <w:rPr>
          <w:rFonts w:hint="eastAsia" w:ascii="宋体" w:hAnsi="宋体" w:cs="宋体"/>
          <w:b/>
          <w:color w:val="auto"/>
          <w:kern w:val="2"/>
          <w:sz w:val="24"/>
          <w:szCs w:val="24"/>
        </w:rPr>
        <w:t>10.6.5</w:t>
      </w:r>
      <w:r>
        <w:rPr>
          <w:rFonts w:hint="eastAsia" w:ascii="宋体" w:hAnsi="宋体" w:cs="宋体"/>
          <w:b/>
          <w:bCs/>
          <w:color w:val="auto"/>
          <w:spacing w:val="-8"/>
          <w:sz w:val="24"/>
          <w:szCs w:val="24"/>
        </w:rPr>
        <w:t xml:space="preserve"> </w:t>
      </w:r>
      <w:r>
        <w:rPr>
          <w:rFonts w:hint="eastAsia" w:ascii="宋体" w:hAnsi="宋体" w:cs="宋体"/>
          <w:bCs/>
          <w:color w:val="auto"/>
          <w:kern w:val="2"/>
          <w:sz w:val="24"/>
          <w:szCs w:val="24"/>
        </w:rPr>
        <w:t>本条针对一些小型工程而提出的，其中6点的数量源于现行国家标准《火灾报警控制器》GB7965-2005中第5.2.3条的要求提出的，系统控制流程单一是指火灾报警控制器在发出火灾报警信号后3S内直接启动其“其他控制输出”。根据</w:t>
      </w:r>
      <w:r>
        <w:rPr>
          <w:rFonts w:hint="eastAsia" w:ascii="宋体" w:hAnsi="宋体" w:eastAsia="宋体" w:cs="宋体"/>
          <w:bCs/>
          <w:color w:val="auto"/>
          <w:kern w:val="0"/>
          <w:sz w:val="24"/>
          <w:szCs w:val="24"/>
        </w:rPr>
        <w:t>现行国家标准</w:t>
      </w:r>
      <w:r>
        <w:rPr>
          <w:rFonts w:hint="eastAsia" w:ascii="宋体" w:hAnsi="宋体" w:cs="宋体"/>
          <w:bCs/>
          <w:color w:val="auto"/>
          <w:kern w:val="2"/>
          <w:sz w:val="24"/>
          <w:szCs w:val="24"/>
        </w:rPr>
        <w:t>《火灾自动报警设计规范》GB50116-2013其可直接受控的设备有消防应急照明和疏散指示系统、非消防电源的切换、防火卷帘门、消防电动窗、电动防火门等，对于消防风机类还应满足</w:t>
      </w:r>
      <w:r>
        <w:rPr>
          <w:rFonts w:hint="eastAsia" w:ascii="宋体" w:hAnsi="宋体" w:eastAsia="宋体" w:cs="宋体"/>
          <w:bCs/>
          <w:color w:val="auto"/>
          <w:kern w:val="0"/>
          <w:sz w:val="24"/>
          <w:szCs w:val="24"/>
        </w:rPr>
        <w:t>现行国家标准</w:t>
      </w:r>
      <w:r>
        <w:rPr>
          <w:rFonts w:hint="eastAsia" w:ascii="宋体" w:hAnsi="宋体" w:cs="宋体"/>
          <w:bCs/>
          <w:color w:val="auto"/>
          <w:kern w:val="2"/>
          <w:sz w:val="24"/>
          <w:szCs w:val="24"/>
        </w:rPr>
        <w:t>GB50116-2013中附录A的相关要求，不包括自动喷水灭火系统、消火栓系统、电梯控制系统。</w:t>
      </w:r>
    </w:p>
    <w:p>
      <w:pPr>
        <w:pStyle w:val="23"/>
        <w:shd w:val="clear"/>
        <w:spacing w:line="360" w:lineRule="auto"/>
        <w:rPr>
          <w:rFonts w:ascii="宋体" w:hAnsi="宋体" w:cs="宋体"/>
          <w:color w:val="auto"/>
          <w:sz w:val="24"/>
          <w:szCs w:val="24"/>
        </w:rPr>
      </w:pPr>
      <w:r>
        <w:rPr>
          <w:rFonts w:hint="eastAsia" w:ascii="宋体" w:hAnsi="宋体" w:cs="宋体"/>
          <w:b/>
          <w:color w:val="auto"/>
          <w:sz w:val="24"/>
          <w:szCs w:val="24"/>
        </w:rPr>
        <w:t xml:space="preserve">10.6.6  </w:t>
      </w:r>
      <w:r>
        <w:rPr>
          <w:rFonts w:hint="eastAsia" w:ascii="宋体" w:hAnsi="宋体" w:cs="宋体"/>
          <w:bCs/>
          <w:color w:val="auto"/>
          <w:kern w:val="2"/>
          <w:sz w:val="24"/>
          <w:szCs w:val="24"/>
        </w:rPr>
        <w:t>明确住宅建筑火灾自动报警系统为A类时，对消防广播的设置要求。</w:t>
      </w:r>
    </w:p>
    <w:p>
      <w:pPr>
        <w:shd w:val="clear"/>
        <w:spacing w:line="360" w:lineRule="auto"/>
        <w:rPr>
          <w:rFonts w:ascii="宋体" w:hAnsi="宋体" w:cs="宋体"/>
          <w:b/>
          <w:color w:val="auto"/>
          <w:sz w:val="24"/>
          <w:szCs w:val="24"/>
        </w:rPr>
      </w:pPr>
      <w:r>
        <w:rPr>
          <w:rFonts w:hint="eastAsia" w:ascii="宋体" w:hAnsi="宋体" w:cs="宋体"/>
          <w:b/>
          <w:color w:val="auto"/>
          <w:sz w:val="24"/>
          <w:szCs w:val="24"/>
        </w:rPr>
        <w:t xml:space="preserve">10.6.7 </w:t>
      </w:r>
      <w:r>
        <w:rPr>
          <w:rFonts w:hint="eastAsia" w:ascii="宋体" w:hAnsi="宋体" w:cs="宋体"/>
          <w:bCs/>
          <w:color w:val="auto"/>
          <w:sz w:val="24"/>
          <w:szCs w:val="24"/>
        </w:rPr>
        <w:t>本条对住宅火灾报警控制器类型及端子箱设置进行要求，是对</w:t>
      </w:r>
      <w:r>
        <w:rPr>
          <w:rFonts w:hint="eastAsia" w:ascii="宋体" w:hAnsi="宋体" w:eastAsia="宋体" w:cs="宋体"/>
          <w:bCs/>
          <w:color w:val="auto"/>
          <w:kern w:val="0"/>
          <w:sz w:val="24"/>
          <w:szCs w:val="24"/>
        </w:rPr>
        <w:t>现行国家标准</w:t>
      </w:r>
      <w:r>
        <w:rPr>
          <w:rFonts w:hint="eastAsia" w:ascii="宋体" w:hAnsi="宋体" w:cs="宋体"/>
          <w:bCs/>
          <w:color w:val="auto"/>
          <w:sz w:val="24"/>
          <w:szCs w:val="24"/>
        </w:rPr>
        <w:t>《民用建筑电气设计标准》GB51348-2019-13.3.2条的补充，提高操作性。</w:t>
      </w:r>
    </w:p>
    <w:p>
      <w:pPr>
        <w:shd w:val="clear"/>
        <w:autoSpaceDE w:val="0"/>
        <w:autoSpaceDN w:val="0"/>
        <w:spacing w:line="360" w:lineRule="auto"/>
        <w:jc w:val="left"/>
        <w:rPr>
          <w:rFonts w:ascii="宋体" w:hAnsi="宋体" w:cs="宋体"/>
          <w:bCs/>
          <w:sz w:val="24"/>
          <w:szCs w:val="24"/>
        </w:rPr>
      </w:pPr>
      <w:r>
        <w:rPr>
          <w:rFonts w:hint="eastAsia" w:ascii="宋体" w:hAnsi="宋体" w:cs="宋体"/>
          <w:b/>
          <w:sz w:val="24"/>
          <w:szCs w:val="24"/>
        </w:rPr>
        <w:t xml:space="preserve">10.6.8 </w:t>
      </w:r>
      <w:r>
        <w:rPr>
          <w:rFonts w:hint="eastAsia" w:ascii="宋体" w:hAnsi="宋体" w:cs="宋体"/>
          <w:bCs/>
          <w:sz w:val="24"/>
          <w:szCs w:val="24"/>
        </w:rPr>
        <w:t>为保证防烟、排烟系统的有效性、及时性及可靠性，本条要求将自动排烟窗、电动挡烟垂壁接入火灾报警系统实现消防联动控制。</w:t>
      </w:r>
    </w:p>
    <w:p>
      <w:pPr>
        <w:shd w:val="clear"/>
        <w:autoSpaceDE w:val="0"/>
        <w:autoSpaceDN w:val="0"/>
        <w:spacing w:line="360" w:lineRule="auto"/>
        <w:jc w:val="left"/>
        <w:rPr>
          <w:rFonts w:ascii="宋体" w:hAnsi="宋体" w:cs="宋体"/>
          <w:bCs/>
          <w:sz w:val="24"/>
          <w:szCs w:val="24"/>
        </w:rPr>
      </w:pPr>
      <w:r>
        <w:rPr>
          <w:rFonts w:hint="eastAsia" w:ascii="宋体" w:hAnsi="宋体" w:cs="宋体"/>
          <w:b/>
          <w:sz w:val="24"/>
          <w:szCs w:val="24"/>
        </w:rPr>
        <w:t xml:space="preserve">10.6.9 </w:t>
      </w:r>
      <w:r>
        <w:rPr>
          <w:rFonts w:hint="eastAsia" w:ascii="宋体" w:hAnsi="宋体" w:cs="宋体"/>
          <w:bCs/>
          <w:sz w:val="24"/>
          <w:szCs w:val="24"/>
        </w:rPr>
        <w:t>消防用接线箱是每层火灾自动报警设备接入系统的中心，对其做好防火保护至关重要，设于设备间或电气竖井内是将其与火灾现场进行隔离，最大程度保证其安全。</w:t>
      </w:r>
    </w:p>
    <w:p>
      <w:pPr>
        <w:shd w:val="clear"/>
        <w:autoSpaceDE w:val="0"/>
        <w:autoSpaceDN w:val="0"/>
        <w:spacing w:line="360" w:lineRule="auto"/>
        <w:jc w:val="left"/>
        <w:rPr>
          <w:rFonts w:ascii="宋体" w:hAnsi="宋体" w:cs="宋体"/>
          <w:bCs/>
          <w:sz w:val="24"/>
          <w:szCs w:val="24"/>
        </w:rPr>
      </w:pPr>
      <w:r>
        <w:rPr>
          <w:rFonts w:hint="eastAsia" w:ascii="宋体" w:hAnsi="宋体" w:cs="宋体"/>
          <w:b/>
          <w:sz w:val="24"/>
          <w:szCs w:val="24"/>
        </w:rPr>
        <w:t xml:space="preserve">10.6.10 </w:t>
      </w:r>
      <w:r>
        <w:rPr>
          <w:rFonts w:hint="eastAsia" w:ascii="宋体" w:hAnsi="宋体" w:cs="宋体"/>
          <w:bCs/>
          <w:sz w:val="24"/>
          <w:szCs w:val="24"/>
        </w:rPr>
        <w:t>本条措施用于引导和帮助屋顶人员和车辆有序的疏散。</w:t>
      </w:r>
    </w:p>
    <w:p>
      <w:pPr>
        <w:shd w:val="clear"/>
        <w:spacing w:line="360" w:lineRule="auto"/>
        <w:rPr>
          <w:rFonts w:ascii="宋体" w:hAnsi="宋体" w:cs="宋体"/>
          <w:b/>
          <w:bCs/>
          <w:sz w:val="28"/>
          <w:szCs w:val="28"/>
        </w:rPr>
      </w:pPr>
    </w:p>
    <w:p>
      <w:pPr>
        <w:shd w:val="clear"/>
        <w:spacing w:line="360" w:lineRule="auto"/>
        <w:jc w:val="center"/>
        <w:rPr>
          <w:rFonts w:ascii="宋体" w:hAnsi="宋体" w:cs="宋体"/>
          <w:b/>
          <w:kern w:val="0"/>
          <w:sz w:val="24"/>
          <w:szCs w:val="24"/>
        </w:rPr>
      </w:pPr>
      <w:r>
        <w:rPr>
          <w:rFonts w:hint="eastAsia" w:ascii="宋体" w:hAnsi="宋体" w:cs="宋体"/>
          <w:b/>
          <w:bCs/>
          <w:sz w:val="28"/>
          <w:szCs w:val="28"/>
        </w:rPr>
        <w:t xml:space="preserve">10.7 </w:t>
      </w:r>
      <w:r>
        <w:rPr>
          <w:rFonts w:hint="eastAsia" w:ascii="宋体" w:hAnsi="宋体" w:cs="宋体"/>
          <w:b/>
          <w:kern w:val="0"/>
          <w:sz w:val="28"/>
          <w:szCs w:val="28"/>
        </w:rPr>
        <w:t>消防控制室的要求</w:t>
      </w:r>
    </w:p>
    <w:p>
      <w:pPr>
        <w:shd w:val="clear"/>
        <w:spacing w:line="360" w:lineRule="auto"/>
        <w:jc w:val="center"/>
        <w:rPr>
          <w:rFonts w:ascii="宋体" w:hAnsi="宋体" w:cs="宋体"/>
          <w:b/>
          <w:kern w:val="0"/>
          <w:sz w:val="24"/>
          <w:szCs w:val="24"/>
        </w:rPr>
      </w:pPr>
    </w:p>
    <w:p>
      <w:pPr>
        <w:shd w:val="clear"/>
        <w:spacing w:line="360" w:lineRule="auto"/>
        <w:rPr>
          <w:rFonts w:ascii="宋体" w:hAnsi="宋体" w:cs="宋体"/>
          <w:color w:val="auto"/>
          <w:spacing w:val="-10"/>
          <w:sz w:val="24"/>
          <w:szCs w:val="24"/>
        </w:rPr>
      </w:pPr>
      <w:r>
        <w:rPr>
          <w:rFonts w:hint="eastAsia" w:ascii="宋体" w:hAnsi="宋体" w:cs="宋体"/>
          <w:b/>
          <w:kern w:val="0"/>
          <w:sz w:val="24"/>
          <w:szCs w:val="24"/>
        </w:rPr>
        <w:t xml:space="preserve">10.7.1 </w:t>
      </w:r>
      <w:r>
        <w:rPr>
          <w:rFonts w:hint="eastAsia" w:ascii="宋体" w:hAnsi="宋体" w:cs="宋体"/>
          <w:bCs/>
          <w:kern w:val="0"/>
          <w:sz w:val="24"/>
          <w:szCs w:val="24"/>
        </w:rPr>
        <w:t>消防控制室的设置</w:t>
      </w:r>
      <w:r>
        <w:rPr>
          <w:rFonts w:hint="eastAsia" w:ascii="宋体" w:hAnsi="宋体" w:cs="宋体"/>
          <w:bCs/>
          <w:color w:val="auto"/>
          <w:kern w:val="0"/>
          <w:sz w:val="24"/>
          <w:szCs w:val="24"/>
        </w:rPr>
        <w:t>应满足</w:t>
      </w:r>
      <w:r>
        <w:rPr>
          <w:rFonts w:hint="eastAsia" w:ascii="宋体" w:hAnsi="宋体" w:eastAsia="宋体" w:cs="宋体"/>
          <w:bCs/>
          <w:color w:val="auto"/>
          <w:kern w:val="0"/>
          <w:sz w:val="24"/>
          <w:szCs w:val="24"/>
        </w:rPr>
        <w:t>现行国家标准</w:t>
      </w:r>
      <w:r>
        <w:rPr>
          <w:rFonts w:hint="eastAsia" w:ascii="宋体" w:hAnsi="宋体" w:cs="宋体"/>
          <w:bCs/>
          <w:color w:val="auto"/>
          <w:kern w:val="0"/>
          <w:sz w:val="24"/>
          <w:szCs w:val="24"/>
        </w:rPr>
        <w:t>《火灾自动报警设计规范》GB50119-2013和《消防控制室通用技术要求》GB25506-2010的相关要求，本条是从产权划分的角度提出要求。</w:t>
      </w:r>
    </w:p>
    <w:p>
      <w:pPr>
        <w:shd w:val="clear"/>
        <w:spacing w:line="360" w:lineRule="auto"/>
        <w:rPr>
          <w:rFonts w:ascii="宋体" w:hAnsi="宋体" w:cs="宋体"/>
          <w:bCs/>
          <w:color w:val="auto"/>
          <w:kern w:val="0"/>
          <w:sz w:val="24"/>
          <w:szCs w:val="24"/>
        </w:rPr>
      </w:pPr>
      <w:r>
        <w:rPr>
          <w:rFonts w:hint="eastAsia" w:ascii="宋体" w:hAnsi="宋体" w:cs="宋体"/>
          <w:b/>
          <w:color w:val="auto"/>
          <w:kern w:val="0"/>
          <w:sz w:val="24"/>
          <w:szCs w:val="24"/>
        </w:rPr>
        <w:t xml:space="preserve">10.7.3  </w:t>
      </w:r>
      <w:r>
        <w:rPr>
          <w:rFonts w:hint="eastAsia" w:ascii="宋体" w:hAnsi="宋体" w:cs="宋体"/>
          <w:bCs/>
          <w:color w:val="auto"/>
          <w:kern w:val="0"/>
          <w:sz w:val="24"/>
          <w:szCs w:val="24"/>
        </w:rPr>
        <w:t>主消防控制室的消防设备应对系统内共用的消防设备进行控制，并显示其状态信息；主消防控制室内的消防设备应能显示各分消防控制室内消防设备的状态信息，并可对分消防控制室内的消防设备及其控制的消防系统和设备进行控制；各分消防控制室之间的消防设备之间可以互相传输、显示状态信息，但不应互相控制。</w:t>
      </w:r>
    </w:p>
    <w:p>
      <w:pPr>
        <w:shd w:val="clear"/>
        <w:spacing w:line="360" w:lineRule="auto"/>
        <w:rPr>
          <w:rFonts w:ascii="宋体" w:hAnsi="宋体" w:cs="宋体"/>
          <w:bCs/>
          <w:sz w:val="24"/>
          <w:szCs w:val="24"/>
        </w:rPr>
      </w:pPr>
      <w:r>
        <w:rPr>
          <w:rFonts w:hint="eastAsia" w:ascii="宋体" w:hAnsi="宋体" w:cs="宋体"/>
          <w:b/>
          <w:color w:val="auto"/>
          <w:sz w:val="24"/>
          <w:szCs w:val="24"/>
        </w:rPr>
        <w:t>10.7.4</w:t>
      </w:r>
      <w:r>
        <w:rPr>
          <w:rFonts w:hint="eastAsia" w:ascii="宋体" w:hAnsi="宋体" w:cs="宋体"/>
          <w:color w:val="auto"/>
          <w:sz w:val="24"/>
          <w:szCs w:val="24"/>
        </w:rPr>
        <w:t xml:space="preserve"> </w:t>
      </w:r>
      <w:r>
        <w:rPr>
          <w:rFonts w:hint="eastAsia" w:ascii="宋体" w:hAnsi="宋体" w:cs="宋体"/>
          <w:bCs/>
          <w:color w:val="auto"/>
          <w:sz w:val="24"/>
          <w:szCs w:val="24"/>
        </w:rPr>
        <w:t>第3款 基于节约成本考虑住宅小区的消防控制室与地下车库消防控制室宜共同建设。其环境应满足</w:t>
      </w:r>
      <w:r>
        <w:rPr>
          <w:rFonts w:hint="eastAsia" w:ascii="宋体" w:hAnsi="宋体" w:eastAsia="宋体" w:cs="宋体"/>
          <w:bCs/>
          <w:color w:val="auto"/>
          <w:kern w:val="0"/>
          <w:sz w:val="24"/>
          <w:szCs w:val="24"/>
        </w:rPr>
        <w:t>现行国家标准</w:t>
      </w:r>
      <w:r>
        <w:rPr>
          <w:rFonts w:hint="eastAsia" w:ascii="宋体" w:hAnsi="宋体" w:cs="宋体"/>
          <w:bCs/>
          <w:color w:val="auto"/>
          <w:sz w:val="24"/>
          <w:szCs w:val="24"/>
        </w:rPr>
        <w:t>《民用建筑电气设计标准》GB51348-2019 中23章对 智能化系统机房的相关规定。设于地上的</w:t>
      </w:r>
      <w:r>
        <w:rPr>
          <w:rFonts w:hint="eastAsia" w:ascii="宋体" w:hAnsi="宋体" w:cs="宋体"/>
          <w:bCs/>
          <w:sz w:val="24"/>
          <w:szCs w:val="24"/>
        </w:rPr>
        <w:t>消防控制室为便于对火情及故障的及时处理应通过室内楼梯快速到达地下室报警点及消防设备用房。</w:t>
      </w:r>
    </w:p>
    <w:p>
      <w:pPr>
        <w:shd w:val="clear"/>
        <w:spacing w:line="360" w:lineRule="auto"/>
        <w:rPr>
          <w:rFonts w:ascii="宋体" w:hAnsi="宋体" w:cs="宋体"/>
          <w:sz w:val="24"/>
          <w:szCs w:val="24"/>
        </w:rPr>
      </w:pPr>
      <w:r>
        <w:rPr>
          <w:rFonts w:hint="eastAsia" w:ascii="宋体" w:hAnsi="宋体" w:cs="宋体"/>
          <w:b/>
          <w:sz w:val="24"/>
          <w:szCs w:val="24"/>
        </w:rPr>
        <w:t xml:space="preserve">10.7.6 </w:t>
      </w:r>
      <w:r>
        <w:rPr>
          <w:rFonts w:hint="eastAsia" w:ascii="宋体" w:hAnsi="宋体" w:cs="宋体"/>
          <w:bCs/>
          <w:sz w:val="24"/>
          <w:szCs w:val="24"/>
        </w:rPr>
        <w:t>利用安防视频监控系统监测火情，能够有效的缩短火灾确认时间，了解火情，有助于火灾的下一步工作。</w:t>
      </w:r>
    </w:p>
    <w:p>
      <w:pPr>
        <w:tabs>
          <w:tab w:val="left" w:pos="8315"/>
        </w:tabs>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ab/>
      </w:r>
    </w:p>
    <w:p>
      <w:pPr>
        <w:rPr>
          <w:rFonts w:hint="eastAsia" w:asciiTheme="minorEastAsia" w:hAnsiTheme="minorEastAsia" w:eastAsiaTheme="minorEastAsia" w:cstheme="minorEastAsia"/>
          <w:b/>
          <w:bCs/>
          <w:color w:val="auto"/>
          <w:sz w:val="32"/>
          <w:szCs w:val="32"/>
          <w:lang w:val="en-US" w:eastAsia="zh-CN"/>
        </w:rPr>
      </w:pPr>
    </w:p>
    <w:p>
      <w:pPr>
        <w:rPr>
          <w:rFonts w:hint="eastAsia" w:asciiTheme="minorEastAsia" w:hAnsiTheme="minorEastAsia" w:eastAsiaTheme="minorEastAsia" w:cstheme="minorEastAsia"/>
          <w:sz w:val="32"/>
          <w:szCs w:val="32"/>
        </w:rPr>
      </w:pPr>
    </w:p>
    <w:p>
      <w:pPr>
        <w:rPr>
          <w:rFonts w:hint="eastAsia" w:asciiTheme="minorEastAsia" w:hAnsiTheme="minorEastAsia" w:eastAsiaTheme="minorEastAsia" w:cstheme="minorEastAsia"/>
          <w:sz w:val="32"/>
          <w:szCs w:val="32"/>
        </w:rPr>
      </w:pPr>
    </w:p>
    <w:p>
      <w:pPr>
        <w:pageBreakBefore/>
        <w:shd w:val="clear"/>
        <w:jc w:val="center"/>
        <w:rPr>
          <w:rFonts w:hint="eastAsia" w:asciiTheme="minorEastAsia" w:hAnsiTheme="minorEastAsia" w:eastAsiaTheme="minorEastAsia" w:cstheme="minorEastAsia"/>
          <w:b/>
          <w:bCs/>
          <w:color w:val="auto"/>
          <w:sz w:val="32"/>
          <w:szCs w:val="32"/>
          <w:lang w:val="en-US" w:eastAsia="zh-CN"/>
        </w:rPr>
      </w:pPr>
    </w:p>
    <w:p>
      <w:pPr>
        <w:pStyle w:val="2"/>
        <w:numPr>
          <w:ilvl w:val="0"/>
          <w:numId w:val="0"/>
        </w:numPr>
        <w:shd w:val="clear"/>
        <w:bidi w:val="0"/>
        <w:jc w:val="center"/>
        <w:rPr>
          <w:rFonts w:hint="eastAsia" w:asciiTheme="minorEastAsia" w:hAnsiTheme="minorEastAsia" w:eastAsiaTheme="minorEastAsia" w:cstheme="minorEastAsia"/>
          <w:color w:val="auto"/>
          <w:lang w:val="en-US" w:eastAsia="zh-CN"/>
        </w:rPr>
      </w:pPr>
      <w:bookmarkStart w:id="298" w:name="_Toc16729"/>
      <w:bookmarkStart w:id="299" w:name="_Toc30124"/>
      <w:bookmarkStart w:id="300" w:name="_Toc4283"/>
      <w:r>
        <w:rPr>
          <w:rFonts w:hint="eastAsia" w:asciiTheme="minorEastAsia" w:hAnsiTheme="minorEastAsia" w:eastAsiaTheme="minorEastAsia" w:cstheme="minorEastAsia"/>
          <w:b/>
          <w:bCs/>
          <w:color w:val="auto"/>
          <w:sz w:val="32"/>
          <w:szCs w:val="32"/>
          <w:lang w:val="en-US" w:eastAsia="zh-CN"/>
        </w:rPr>
        <w:t>附录A</w:t>
      </w:r>
      <w:r>
        <w:rPr>
          <w:rFonts w:hint="eastAsia" w:asciiTheme="minorEastAsia" w:hAnsiTheme="minorEastAsia" w:eastAsiaTheme="minorEastAsia" w:cstheme="minorEastAsia"/>
          <w:color w:val="auto"/>
          <w:sz w:val="32"/>
          <w:szCs w:val="32"/>
          <w:lang w:val="en-US" w:eastAsia="zh-CN"/>
        </w:rPr>
        <w:t xml:space="preserve">  建筑高度计算方法</w:t>
      </w:r>
      <w:bookmarkEnd w:id="298"/>
      <w:bookmarkEnd w:id="299"/>
      <w:bookmarkEnd w:id="300"/>
    </w:p>
    <w:p>
      <w:pPr>
        <w:pStyle w:val="3"/>
        <w:shd w:val="clear"/>
        <w:jc w:val="center"/>
        <w:rPr>
          <w:rFonts w:hint="eastAsia" w:asciiTheme="minorEastAsia" w:hAnsiTheme="minorEastAsia" w:eastAsiaTheme="minorEastAsia" w:cstheme="minorEastAsia"/>
          <w:b/>
          <w:bCs/>
          <w:color w:val="auto"/>
          <w:sz w:val="24"/>
          <w:szCs w:val="24"/>
          <w:lang w:val="en-US" w:eastAsia="zh-CN"/>
        </w:rPr>
      </w:pPr>
      <w:bookmarkStart w:id="301" w:name="_Toc25088"/>
      <w:bookmarkStart w:id="302" w:name="_Toc19867"/>
      <w:bookmarkStart w:id="303" w:name="_Toc2601"/>
      <w:r>
        <w:rPr>
          <w:rFonts w:hint="eastAsia" w:asciiTheme="minorEastAsia" w:hAnsiTheme="minorEastAsia" w:eastAsiaTheme="minorEastAsia" w:cstheme="minorEastAsia"/>
          <w:b/>
          <w:bCs w:val="0"/>
          <w:color w:val="auto"/>
          <w:sz w:val="28"/>
          <w:szCs w:val="28"/>
          <w:lang w:val="en-US" w:eastAsia="zh-CN"/>
        </w:rPr>
        <w:t>A.1</w:t>
      </w:r>
      <w:r>
        <w:rPr>
          <w:rFonts w:hint="eastAsia" w:asciiTheme="minorEastAsia" w:hAnsiTheme="minorEastAsia" w:eastAsiaTheme="minorEastAsia" w:cstheme="minorEastAsia"/>
          <w:color w:val="auto"/>
          <w:sz w:val="28"/>
          <w:szCs w:val="28"/>
          <w:lang w:val="en-US" w:eastAsia="zh-CN"/>
        </w:rPr>
        <w:t xml:space="preserve"> 坡屋面建筑</w:t>
      </w:r>
      <w:bookmarkEnd w:id="301"/>
      <w:bookmarkEnd w:id="302"/>
      <w:bookmarkEnd w:id="303"/>
    </w:p>
    <w:p>
      <w:pPr>
        <w:keepNext w:val="0"/>
        <w:keepLines w:val="0"/>
        <w:pageBreakBefore w:val="0"/>
        <w:widowControl/>
        <w:numPr>
          <w:ilvl w:val="0"/>
          <w:numId w:val="0"/>
        </w:numPr>
        <w:shd w:val="clea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caps w:val="0"/>
          <w:strike w:val="0"/>
          <w:dstrike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A.1</w:t>
      </w:r>
      <w:r>
        <w:rPr>
          <w:rFonts w:hint="eastAsia" w:asciiTheme="minorEastAsia" w:hAnsiTheme="minorEastAsia" w:eastAsiaTheme="minorEastAsia" w:cstheme="minorEastAsia"/>
          <w:b/>
          <w:bCs/>
          <w:i w:val="0"/>
          <w:caps w:val="0"/>
          <w:strike w:val="0"/>
          <w:dstrike w:val="0"/>
          <w:color w:val="auto"/>
          <w:spacing w:val="0"/>
          <w:sz w:val="24"/>
          <w:szCs w:val="24"/>
          <w:shd w:val="clear" w:color="auto" w:fill="FFFFFF"/>
          <w:lang w:val="en-US" w:eastAsia="zh-CN"/>
        </w:rPr>
        <w:t>.1</w:t>
      </w:r>
      <w:r>
        <w:rPr>
          <w:rFonts w:hint="eastAsia" w:asciiTheme="minorEastAsia" w:hAnsiTheme="minorEastAsia" w:eastAsiaTheme="minorEastAsia" w:cstheme="minorEastAsia"/>
          <w:i w:val="0"/>
          <w:caps w:val="0"/>
          <w:strike w:val="0"/>
          <w:dstrike w:val="0"/>
          <w:color w:val="auto"/>
          <w:spacing w:val="0"/>
          <w:sz w:val="24"/>
          <w:szCs w:val="24"/>
          <w:shd w:val="clear" w:color="auto" w:fill="FFFFFF"/>
          <w:lang w:val="en-US" w:eastAsia="zh-CN"/>
        </w:rPr>
        <w:t xml:space="preserve"> 平-坡结合的屋顶形式定性模糊，本条予以明确，只要存在平屋顶部分，且平顶面积大于等于顶层建筑面积的1/4时，坡顶内空间基本都能使用，其建筑高度应按照平屋面计算原则进行计算。（见图A1)。</w:t>
      </w:r>
    </w:p>
    <w:p>
      <w:pPr>
        <w:keepNext w:val="0"/>
        <w:keepLines w:val="0"/>
        <w:pageBreakBefore w:val="0"/>
        <w:widowControl/>
        <w:numPr>
          <w:ilvl w:val="0"/>
          <w:numId w:val="0"/>
        </w:numPr>
        <w:shd w:val="clear"/>
        <w:kinsoku/>
        <w:wordWrap/>
        <w:overflowPunct/>
        <w:topLinePunct w:val="0"/>
        <w:autoSpaceDE/>
        <w:autoSpaceDN/>
        <w:bidi w:val="0"/>
        <w:adjustRightInd/>
        <w:snapToGrid/>
        <w:spacing w:line="360" w:lineRule="auto"/>
        <w:ind w:firstLine="0" w:firstLineChars="0"/>
        <w:jc w:val="left"/>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rPr>
        <w:drawing>
          <wp:inline distT="0" distB="0" distL="114300" distR="114300">
            <wp:extent cx="1633855" cy="2522220"/>
            <wp:effectExtent l="0" t="0" r="4445" b="1905"/>
            <wp:docPr id="90"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 name="图片 30"/>
                    <pic:cNvPicPr>
                      <a:picLocks noChangeAspect="true"/>
                    </pic:cNvPicPr>
                  </pic:nvPicPr>
                  <pic:blipFill>
                    <a:blip r:embed="rId67"/>
                    <a:stretch>
                      <a:fillRect/>
                    </a:stretch>
                  </pic:blipFill>
                  <pic:spPr>
                    <a:xfrm>
                      <a:off x="0" y="0"/>
                      <a:ext cx="1633855" cy="2522220"/>
                    </a:xfrm>
                    <a:prstGeom prst="rect">
                      <a:avLst/>
                    </a:prstGeom>
                    <a:noFill/>
                    <a:ln>
                      <a:noFill/>
                    </a:ln>
                  </pic:spPr>
                </pic:pic>
              </a:graphicData>
            </a:graphic>
          </wp:inline>
        </w:drawing>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rPr>
        <w:drawing>
          <wp:inline distT="0" distB="0" distL="114300" distR="114300">
            <wp:extent cx="2014855" cy="2653030"/>
            <wp:effectExtent l="0" t="0" r="4445" b="4445"/>
            <wp:docPr id="31"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true"/>
                    </pic:cNvPicPr>
                  </pic:nvPicPr>
                  <pic:blipFill>
                    <a:blip r:embed="rId68"/>
                    <a:stretch>
                      <a:fillRect/>
                    </a:stretch>
                  </pic:blipFill>
                  <pic:spPr>
                    <a:xfrm>
                      <a:off x="0" y="0"/>
                      <a:ext cx="2014855" cy="2653030"/>
                    </a:xfrm>
                    <a:prstGeom prst="rect">
                      <a:avLst/>
                    </a:prstGeom>
                    <a:noFill/>
                    <a:ln>
                      <a:noFill/>
                    </a:ln>
                  </pic:spPr>
                </pic:pic>
              </a:graphicData>
            </a:graphic>
          </wp:inline>
        </w:drawing>
      </w:r>
    </w:p>
    <w:p>
      <w:pPr>
        <w:keepNext w:val="0"/>
        <w:keepLines w:val="0"/>
        <w:pageBreakBefore w:val="0"/>
        <w:widowControl/>
        <w:numPr>
          <w:ilvl w:val="0"/>
          <w:numId w:val="0"/>
        </w:numPr>
        <w:shd w:val="clear"/>
        <w:kinsoku/>
        <w:wordWrap/>
        <w:overflowPunct/>
        <w:topLinePunct w:val="0"/>
        <w:autoSpaceDE/>
        <w:autoSpaceDN/>
        <w:bidi w:val="0"/>
        <w:adjustRightInd/>
        <w:snapToGrid/>
        <w:spacing w:line="360" w:lineRule="auto"/>
        <w:ind w:firstLine="1680" w:firstLineChars="800"/>
        <w:jc w:val="left"/>
        <w:textAlignment w:val="auto"/>
        <w:rPr>
          <w:rFonts w:hint="eastAsia" w:asciiTheme="minorEastAsia" w:hAnsiTheme="minorEastAsia" w:eastAsiaTheme="minorEastAsia" w:cstheme="minorEastAsia"/>
          <w:b w:val="0"/>
          <w:bCs w:val="0"/>
          <w:i w:val="0"/>
          <w:caps w:val="0"/>
          <w:color w:val="auto"/>
          <w:spacing w:val="0"/>
          <w:sz w:val="21"/>
          <w:szCs w:val="21"/>
          <w:shd w:val="clear" w:color="auto" w:fill="FFFFFF"/>
          <w:lang w:val="en-US" w:eastAsia="zh-CN"/>
        </w:rPr>
      </w:pPr>
      <w:r>
        <w:rPr>
          <w:rFonts w:hint="eastAsia" w:asciiTheme="minorEastAsia" w:hAnsiTheme="minorEastAsia" w:eastAsiaTheme="minorEastAsia" w:cstheme="minorEastAsia"/>
          <w:bCs/>
          <w:strike w:val="0"/>
          <w:dstrike w:val="0"/>
          <w:color w:val="auto"/>
          <w:sz w:val="21"/>
          <w:szCs w:val="21"/>
          <w:highlight w:val="none"/>
          <w:u w:val="none"/>
          <w:lang w:val="en-US" w:eastAsia="zh-CN"/>
        </w:rPr>
        <w:t>图A1  平-坡结合屋顶，                      图A2</w:t>
      </w:r>
    </w:p>
    <w:p>
      <w:pPr>
        <w:keepNext w:val="0"/>
        <w:keepLines w:val="0"/>
        <w:pageBreakBefore w:val="0"/>
        <w:widowControl/>
        <w:numPr>
          <w:ilvl w:val="0"/>
          <w:numId w:val="0"/>
        </w:numPr>
        <w:shd w:val="clear"/>
        <w:kinsoku/>
        <w:wordWrap/>
        <w:overflowPunct/>
        <w:topLinePunct w:val="0"/>
        <w:autoSpaceDE/>
        <w:autoSpaceDN/>
        <w:bidi w:val="0"/>
        <w:adjustRightInd/>
        <w:snapToGrid/>
        <w:spacing w:line="360" w:lineRule="auto"/>
        <w:ind w:firstLine="1260" w:firstLineChars="600"/>
        <w:jc w:val="left"/>
        <w:textAlignment w:val="auto"/>
        <w:rPr>
          <w:rFonts w:hint="eastAsia" w:asciiTheme="minorEastAsia" w:hAnsiTheme="minorEastAsia" w:eastAsiaTheme="minorEastAsia" w:cstheme="minorEastAsia"/>
          <w:bCs/>
          <w:i w:val="0"/>
          <w:caps w:val="0"/>
          <w:strike w:val="0"/>
          <w:dstrike w:val="0"/>
          <w:color w:val="auto"/>
          <w:spacing w:val="0"/>
          <w:sz w:val="21"/>
          <w:szCs w:val="21"/>
          <w:highlight w:val="none"/>
          <w:u w:val="none"/>
          <w:shd w:val="clear" w:color="auto" w:fill="auto"/>
          <w:lang w:val="en-US" w:eastAsia="zh-CN"/>
        </w:rPr>
      </w:pPr>
      <w:r>
        <w:rPr>
          <w:rFonts w:hint="eastAsia" w:asciiTheme="minorEastAsia" w:hAnsiTheme="minorEastAsia" w:eastAsiaTheme="minorEastAsia" w:cstheme="minorEastAsia"/>
          <w:bCs/>
          <w:strike w:val="0"/>
          <w:dstrike w:val="0"/>
          <w:color w:val="auto"/>
          <w:sz w:val="21"/>
          <w:szCs w:val="21"/>
          <w:highlight w:val="none"/>
          <w:u w:val="none"/>
          <w:lang w:val="en-US" w:eastAsia="zh-CN"/>
        </w:rPr>
        <w:t xml:space="preserve">当S1≥S/4时，建筑高度为H1         </w:t>
      </w:r>
    </w:p>
    <w:p>
      <w:pPr>
        <w:keepNext w:val="0"/>
        <w:keepLines w:val="0"/>
        <w:pageBreakBefore w:val="0"/>
        <w:widowControl/>
        <w:numPr>
          <w:ilvl w:val="0"/>
          <w:numId w:val="0"/>
        </w:numPr>
        <w:shd w:val="clea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A.1.2</w:t>
      </w:r>
      <w:r>
        <w:rPr>
          <w:rFonts w:hint="eastAsia" w:asciiTheme="minorEastAsia" w:hAnsiTheme="minorEastAsia" w:eastAsiaTheme="minorEastAsia" w:cstheme="minorEastAsia"/>
          <w:b w:val="0"/>
          <w:bCs w:val="0"/>
          <w:i w:val="0"/>
          <w:caps w:val="0"/>
          <w:color w:val="auto"/>
          <w:spacing w:val="0"/>
          <w:sz w:val="24"/>
          <w:szCs w:val="24"/>
          <w:shd w:val="clear" w:color="auto" w:fill="FFFFFF"/>
          <w:lang w:val="en-US" w:eastAsia="zh-CN"/>
        </w:rPr>
        <w:t xml:space="preserve"> 建筑高度的确定应考虑消防扑救，而消防扑救与功能层楼板标高有关。</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当</w:t>
      </w:r>
      <w:r>
        <w:rPr>
          <w:rFonts w:hint="eastAsia" w:asciiTheme="minorEastAsia" w:hAnsiTheme="minorEastAsia" w:eastAsiaTheme="minorEastAsia" w:cstheme="minorEastAsia"/>
          <w:b w:val="0"/>
          <w:bCs w:val="0"/>
          <w:i w:val="0"/>
          <w:caps w:val="0"/>
          <w:color w:val="auto"/>
          <w:spacing w:val="0"/>
          <w:sz w:val="24"/>
          <w:szCs w:val="24"/>
          <w:shd w:val="clear" w:color="auto" w:fill="FFFFFF"/>
          <w:lang w:val="en-US" w:eastAsia="zh-CN"/>
        </w:rPr>
        <w:t>坡屋顶内高度较高，存在功能楼层时，</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坡屋顶的内部空间将成为人员活动的场所，</w:t>
      </w:r>
      <w:r>
        <w:rPr>
          <w:rFonts w:hint="eastAsia" w:asciiTheme="minorEastAsia" w:hAnsiTheme="minorEastAsia" w:eastAsiaTheme="minorEastAsia" w:cstheme="minorEastAsia"/>
          <w:b w:val="0"/>
          <w:bCs w:val="0"/>
          <w:i w:val="0"/>
          <w:caps w:val="0"/>
          <w:color w:val="auto"/>
          <w:spacing w:val="0"/>
          <w:sz w:val="24"/>
          <w:szCs w:val="24"/>
          <w:shd w:val="clear" w:color="auto" w:fill="FFFFFF"/>
          <w:lang w:val="en-US" w:eastAsia="zh-CN"/>
        </w:rPr>
        <w:t>并可能存在可燃物，</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仅按形态上的坡屋顶檐口至屋脊的平均高度计算建筑高度，降低了此类建筑高度计算值，甚至可能低于人员经常停留的功能层楼面</w:t>
      </w:r>
      <w:r>
        <w:rPr>
          <w:rFonts w:hint="eastAsia" w:asciiTheme="minorEastAsia" w:hAnsiTheme="minorEastAsia" w:eastAsiaTheme="minorEastAsia" w:cstheme="minorEastAsia"/>
          <w:b w:val="0"/>
          <w:bCs w:val="0"/>
          <w:i w:val="0"/>
          <w:caps w:val="0"/>
          <w:color w:val="auto"/>
          <w:spacing w:val="0"/>
          <w:sz w:val="24"/>
          <w:szCs w:val="24"/>
          <w:shd w:val="clear" w:color="auto" w:fill="FFFFFF"/>
          <w:lang w:val="en-US" w:eastAsia="zh-CN"/>
        </w:rPr>
        <w:t>高度。（</w:t>
      </w:r>
      <w:r>
        <w:rPr>
          <w:rFonts w:hint="eastAsia" w:asciiTheme="minorEastAsia" w:hAnsiTheme="minorEastAsia" w:eastAsiaTheme="minorEastAsia" w:cstheme="minorEastAsia"/>
          <w:i w:val="0"/>
          <w:caps w:val="0"/>
          <w:strike w:val="0"/>
          <w:dstrike w:val="0"/>
          <w:color w:val="auto"/>
          <w:spacing w:val="0"/>
          <w:sz w:val="24"/>
          <w:szCs w:val="24"/>
          <w:shd w:val="clear" w:color="auto" w:fill="FFFFFF"/>
          <w:lang w:val="en-US" w:eastAsia="zh-CN"/>
        </w:rPr>
        <w:t>见</w:t>
      </w:r>
      <w:r>
        <w:rPr>
          <w:rFonts w:hint="eastAsia" w:asciiTheme="minorEastAsia" w:hAnsiTheme="minorEastAsia" w:eastAsiaTheme="minorEastAsia" w:cstheme="minorEastAsia"/>
          <w:b w:val="0"/>
          <w:bCs w:val="0"/>
          <w:i w:val="0"/>
          <w:caps w:val="0"/>
          <w:color w:val="auto"/>
          <w:spacing w:val="0"/>
          <w:sz w:val="24"/>
          <w:szCs w:val="24"/>
          <w:shd w:val="clear" w:color="auto" w:fill="FFFFFF"/>
          <w:lang w:val="en-US" w:eastAsia="zh-CN"/>
        </w:rPr>
        <w:t>图A2）</w:t>
      </w:r>
    </w:p>
    <w:p>
      <w:pPr>
        <w:keepNext w:val="0"/>
        <w:keepLines w:val="0"/>
        <w:pageBreakBefore w:val="0"/>
        <w:widowControl/>
        <w:numPr>
          <w:ilvl w:val="0"/>
          <w:numId w:val="0"/>
        </w:numPr>
        <w:shd w:val="clea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A.1.3</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本条参照坡屋顶建筑高度计算原则，明确了弧形屋顶，穹顶等规范中未涉及的屋顶类型的建筑高度计算方法。</w:t>
      </w:r>
      <w:r>
        <w:rPr>
          <w:rFonts w:hint="eastAsia" w:asciiTheme="minorEastAsia" w:hAnsiTheme="minorEastAsia" w:eastAsiaTheme="minorEastAsia" w:cstheme="minorEastAsia"/>
          <w:b w:val="0"/>
          <w:bCs w:val="0"/>
          <w:i w:val="0"/>
          <w:caps w:val="0"/>
          <w:color w:val="auto"/>
          <w:spacing w:val="0"/>
          <w:sz w:val="24"/>
          <w:szCs w:val="24"/>
          <w:shd w:val="clear" w:color="auto" w:fill="FFFFFF"/>
          <w:lang w:val="en-US" w:eastAsia="zh-CN"/>
        </w:rPr>
        <w:t>(</w:t>
      </w:r>
      <w:r>
        <w:rPr>
          <w:rFonts w:hint="eastAsia" w:asciiTheme="minorEastAsia" w:hAnsiTheme="minorEastAsia" w:eastAsiaTheme="minorEastAsia" w:cstheme="minorEastAsia"/>
          <w:i w:val="0"/>
          <w:caps w:val="0"/>
          <w:strike w:val="0"/>
          <w:dstrike w:val="0"/>
          <w:color w:val="auto"/>
          <w:spacing w:val="0"/>
          <w:sz w:val="24"/>
          <w:szCs w:val="24"/>
          <w:shd w:val="clear" w:color="auto" w:fill="FFFFFF"/>
          <w:lang w:val="en-US" w:eastAsia="zh-CN"/>
        </w:rPr>
        <w:t>见图A3)。</w:t>
      </w:r>
    </w:p>
    <w:p>
      <w:pPr>
        <w:keepNext w:val="0"/>
        <w:keepLines w:val="0"/>
        <w:pageBreakBefore w:val="0"/>
        <w:widowControl/>
        <w:numPr>
          <w:ilvl w:val="0"/>
          <w:numId w:val="0"/>
        </w:numPr>
        <w:shd w:val="clea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drawing>
          <wp:inline distT="0" distB="0" distL="114300" distR="114300">
            <wp:extent cx="1796415" cy="2030095"/>
            <wp:effectExtent l="0" t="0" r="3810" b="8255"/>
            <wp:docPr id="92"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 name="图片 31"/>
                    <pic:cNvPicPr>
                      <a:picLocks noChangeAspect="true"/>
                    </pic:cNvPicPr>
                  </pic:nvPicPr>
                  <pic:blipFill>
                    <a:blip r:embed="rId69"/>
                    <a:stretch>
                      <a:fillRect/>
                    </a:stretch>
                  </pic:blipFill>
                  <pic:spPr>
                    <a:xfrm>
                      <a:off x="0" y="0"/>
                      <a:ext cx="1796415" cy="2030095"/>
                    </a:xfrm>
                    <a:prstGeom prst="rect">
                      <a:avLst/>
                    </a:prstGeom>
                    <a:noFill/>
                    <a:ln>
                      <a:noFill/>
                    </a:ln>
                  </pic:spPr>
                </pic:pic>
              </a:graphicData>
            </a:graphic>
          </wp:inline>
        </w:drawing>
      </w:r>
    </w:p>
    <w:p>
      <w:pPr>
        <w:widowControl/>
        <w:numPr>
          <w:ilvl w:val="0"/>
          <w:numId w:val="0"/>
        </w:numPr>
        <w:shd w:val="clear"/>
        <w:bidi w:val="0"/>
        <w:adjustRightInd/>
        <w:spacing w:line="360" w:lineRule="auto"/>
        <w:jc w:val="center"/>
        <w:rPr>
          <w:rFonts w:hint="eastAsia" w:asciiTheme="minorEastAsia" w:hAnsiTheme="minorEastAsia" w:eastAsiaTheme="minorEastAsia" w:cstheme="minorEastAsia"/>
          <w:b/>
          <w:bCs w:val="0"/>
          <w:color w:val="auto"/>
          <w:sz w:val="21"/>
          <w:szCs w:val="21"/>
          <w:lang w:val="en-US" w:eastAsia="zh-CN"/>
        </w:rPr>
      </w:pPr>
      <w:r>
        <w:rPr>
          <w:rFonts w:hint="eastAsia" w:asciiTheme="minorEastAsia" w:hAnsiTheme="minorEastAsia" w:eastAsiaTheme="minorEastAsia" w:cstheme="minorEastAsia"/>
          <w:bCs/>
          <w:color w:val="auto"/>
          <w:sz w:val="21"/>
          <w:szCs w:val="21"/>
          <w:highlight w:val="none"/>
          <w:u w:val="none"/>
          <w:lang w:val="en-US" w:eastAsia="zh-CN"/>
        </w:rPr>
        <w:t>图</w:t>
      </w:r>
      <w:r>
        <w:rPr>
          <w:rFonts w:hint="eastAsia" w:asciiTheme="minorEastAsia" w:hAnsiTheme="minorEastAsia" w:eastAsiaTheme="minorEastAsia" w:cstheme="minorEastAsia"/>
          <w:bCs/>
          <w:strike w:val="0"/>
          <w:dstrike w:val="0"/>
          <w:color w:val="auto"/>
          <w:sz w:val="21"/>
          <w:szCs w:val="21"/>
          <w:highlight w:val="none"/>
          <w:u w:val="none"/>
          <w:lang w:val="en-US" w:eastAsia="zh-CN"/>
        </w:rPr>
        <w:t>A</w:t>
      </w:r>
      <w:r>
        <w:rPr>
          <w:rFonts w:hint="eastAsia" w:asciiTheme="minorEastAsia" w:hAnsiTheme="minorEastAsia" w:eastAsiaTheme="minorEastAsia" w:cstheme="minorEastAsia"/>
          <w:bCs/>
          <w:color w:val="auto"/>
          <w:sz w:val="21"/>
          <w:szCs w:val="21"/>
          <w:highlight w:val="none"/>
          <w:u w:val="none"/>
          <w:lang w:val="en-US" w:eastAsia="zh-CN"/>
        </w:rPr>
        <w:t>3 建筑高度为H</w:t>
      </w:r>
    </w:p>
    <w:p>
      <w:pPr>
        <w:pStyle w:val="3"/>
        <w:shd w:val="clear"/>
        <w:bidi w:val="0"/>
        <w:jc w:val="center"/>
        <w:rPr>
          <w:rFonts w:hint="eastAsia" w:asciiTheme="minorEastAsia" w:hAnsiTheme="minorEastAsia" w:eastAsiaTheme="minorEastAsia" w:cstheme="minorEastAsia"/>
          <w:color w:val="auto"/>
          <w:sz w:val="28"/>
          <w:szCs w:val="28"/>
          <w:lang w:val="en-US" w:eastAsia="zh-CN"/>
        </w:rPr>
      </w:pPr>
      <w:bookmarkStart w:id="304" w:name="_Toc27434"/>
      <w:bookmarkStart w:id="305" w:name="_Toc3291"/>
      <w:bookmarkStart w:id="306" w:name="_Toc19076"/>
      <w:r>
        <w:rPr>
          <w:rFonts w:hint="eastAsia" w:asciiTheme="minorEastAsia" w:hAnsiTheme="minorEastAsia" w:eastAsiaTheme="minorEastAsia" w:cstheme="minorEastAsia"/>
          <w:b/>
          <w:bCs w:val="0"/>
          <w:color w:val="auto"/>
          <w:sz w:val="28"/>
          <w:szCs w:val="28"/>
          <w:lang w:val="en-US" w:eastAsia="zh-CN"/>
        </w:rPr>
        <w:t>A.2</w:t>
      </w:r>
      <w:r>
        <w:rPr>
          <w:rFonts w:hint="eastAsia" w:asciiTheme="minorEastAsia" w:hAnsiTheme="minorEastAsia" w:eastAsiaTheme="minorEastAsia" w:cstheme="minorEastAsia"/>
          <w:color w:val="auto"/>
          <w:sz w:val="28"/>
          <w:szCs w:val="28"/>
          <w:lang w:val="en-US" w:eastAsia="zh-CN"/>
        </w:rPr>
        <w:t xml:space="preserve">   平屋面建筑</w:t>
      </w:r>
      <w:bookmarkEnd w:id="304"/>
      <w:bookmarkEnd w:id="305"/>
      <w:bookmarkEnd w:id="306"/>
    </w:p>
    <w:p>
      <w:pPr>
        <w:keepNext w:val="0"/>
        <w:keepLines w:val="0"/>
        <w:pageBreakBefore w:val="0"/>
        <w:widowControl/>
        <w:numPr>
          <w:ilvl w:val="0"/>
          <w:numId w:val="0"/>
        </w:numPr>
        <w:shd w:val="clear"/>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A.2.1</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w:t>
      </w:r>
      <w:r>
        <w:rPr>
          <w:rFonts w:hint="eastAsia" w:asciiTheme="minorEastAsia" w:hAnsiTheme="minorEastAsia" w:eastAsiaTheme="minorEastAsia" w:cstheme="minorEastAsia"/>
          <w:i w:val="0"/>
          <w:caps w:val="0"/>
          <w:color w:val="auto"/>
          <w:spacing w:val="0"/>
          <w:kern w:val="0"/>
          <w:sz w:val="24"/>
          <w:szCs w:val="24"/>
          <w:shd w:val="clear" w:color="auto" w:fill="FFFFFF"/>
          <w:lang w:val="en-US" w:eastAsia="zh-CN" w:bidi="ar-SA"/>
        </w:rPr>
        <w:t>现行</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国家标准《建筑设计防火规范》GB50016-2014（2018年版）附录 A第A.0.1-6、A.0.2-2条款中的“室内高度”在执行中往往产生是“建筑层高”还是“建筑净高”的争议，“建筑净高”比较复杂，还会掺杂梁底净高，吊顶下净高等多种情况，故本标准予以统一和明确。</w:t>
      </w:r>
    </w:p>
    <w:p>
      <w:pPr>
        <w:keepNext w:val="0"/>
        <w:keepLines w:val="0"/>
        <w:pageBreakBefore w:val="0"/>
        <w:widowControl/>
        <w:numPr>
          <w:ilvl w:val="0"/>
          <w:numId w:val="0"/>
        </w:numPr>
        <w:shd w:val="clear"/>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A.2.2</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 xml:space="preserve"> 顶层高大空间突出屋顶的部分规模较大时，会对建筑消防救援产生影响，故本标准将其纳入</w:t>
      </w:r>
      <w:r>
        <w:rPr>
          <w:rFonts w:hint="eastAsia" w:asciiTheme="minorEastAsia" w:hAnsiTheme="minorEastAsia" w:eastAsiaTheme="minorEastAsia" w:cstheme="minorEastAsia"/>
          <w:i w:val="0"/>
          <w:caps w:val="0"/>
          <w:color w:val="auto"/>
          <w:spacing w:val="0"/>
          <w:kern w:val="0"/>
          <w:sz w:val="24"/>
          <w:szCs w:val="24"/>
          <w:shd w:val="clear" w:color="auto" w:fill="FFFFFF"/>
          <w:lang w:val="en-US" w:eastAsia="zh-CN" w:bidi="ar-SA"/>
        </w:rPr>
        <w:t>现行</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国家标准《建筑设计防火规范》GB50016-2014（2018年版）A.0.1条第5款规定的</w:t>
      </w:r>
      <w:r>
        <w:rPr>
          <w:rFonts w:hint="eastAsia" w:asciiTheme="minorEastAsia" w:hAnsiTheme="minorEastAsia" w:eastAsiaTheme="minorEastAsia" w:cstheme="minorEastAsia"/>
          <w:i w:val="0"/>
          <w:iCs w:val="0"/>
          <w:caps w:val="0"/>
          <w:color w:val="auto"/>
          <w:spacing w:val="0"/>
          <w:sz w:val="24"/>
          <w:szCs w:val="24"/>
          <w:shd w:val="clear" w:color="auto" w:fill="FFFFFF"/>
        </w:rPr>
        <w:t>局部突出屋顶</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的构筑物中，参与建筑高度的确定。</w:t>
      </w:r>
    </w:p>
    <w:p>
      <w:pPr>
        <w:keepNext w:val="0"/>
        <w:shd w:val="clear"/>
        <w:snapToGrid w:val="0"/>
        <w:spacing w:line="360" w:lineRule="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bCs/>
          <w:i w:val="0"/>
          <w:caps w:val="0"/>
          <w:color w:val="auto"/>
          <w:spacing w:val="0"/>
          <w:sz w:val="24"/>
          <w:szCs w:val="24"/>
          <w:shd w:val="clear" w:color="auto" w:fill="FFFFFF"/>
          <w:lang w:val="en-US" w:eastAsia="zh-CN"/>
        </w:rPr>
        <w:t>A.2</w:t>
      </w:r>
      <w:r>
        <w:rPr>
          <w:rFonts w:hint="eastAsia" w:asciiTheme="minorEastAsia" w:hAnsiTheme="minorEastAsia" w:eastAsiaTheme="minorEastAsia" w:cstheme="minorEastAsia"/>
          <w:b/>
          <w:bCs/>
          <w:i w:val="0"/>
          <w:iCs w:val="0"/>
          <w:caps w:val="0"/>
          <w:color w:val="auto"/>
          <w:spacing w:val="0"/>
          <w:sz w:val="24"/>
          <w:szCs w:val="24"/>
          <w:u w:val="none"/>
          <w:shd w:val="clear" w:color="auto" w:fill="FFFFFF"/>
          <w:lang w:val="en-US" w:eastAsia="zh-CN"/>
        </w:rPr>
        <w:t xml:space="preserve">.3 </w:t>
      </w:r>
      <w:r>
        <w:rPr>
          <w:rFonts w:hint="eastAsia" w:asciiTheme="minorEastAsia" w:hAnsiTheme="minorEastAsia" w:eastAsiaTheme="minorEastAsia" w:cstheme="minorEastAsia"/>
          <w:i w:val="0"/>
          <w:iCs w:val="0"/>
          <w:caps w:val="0"/>
          <w:color w:val="auto"/>
          <w:spacing w:val="0"/>
          <w:sz w:val="24"/>
          <w:szCs w:val="24"/>
          <w:shd w:val="clear" w:color="auto" w:fill="FFFFFF"/>
        </w:rPr>
        <w:t>对于单层</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公共</w:t>
      </w:r>
      <w:r>
        <w:rPr>
          <w:rFonts w:hint="eastAsia" w:asciiTheme="minorEastAsia" w:hAnsiTheme="minorEastAsia" w:eastAsiaTheme="minorEastAsia" w:cstheme="minorEastAsia"/>
          <w:i w:val="0"/>
          <w:iCs w:val="0"/>
          <w:caps w:val="0"/>
          <w:color w:val="auto"/>
          <w:spacing w:val="0"/>
          <w:sz w:val="24"/>
          <w:szCs w:val="24"/>
          <w:shd w:val="clear" w:color="auto" w:fill="FFFFFF"/>
        </w:rPr>
        <w:t>建筑，</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即使高度超过</w:t>
      </w:r>
      <w:r>
        <w:rPr>
          <w:rFonts w:hint="eastAsia" w:asciiTheme="minorEastAsia" w:hAnsiTheme="minorEastAsia" w:eastAsiaTheme="minorEastAsia" w:cstheme="minorEastAsia"/>
          <w:i w:val="0"/>
          <w:iCs w:val="0"/>
          <w:caps w:val="0"/>
          <w:color w:val="auto"/>
          <w:spacing w:val="0"/>
          <w:sz w:val="24"/>
          <w:szCs w:val="24"/>
          <w:shd w:val="clear" w:color="auto" w:fill="FFFFFF"/>
          <w:lang w:val="en-US" w:eastAsia="zh-CN"/>
        </w:rPr>
        <w:t>24m,</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也并未改变其</w:t>
      </w:r>
      <w:r>
        <w:rPr>
          <w:rFonts w:hint="eastAsia" w:asciiTheme="minorEastAsia" w:hAnsiTheme="minorEastAsia" w:eastAsiaTheme="minorEastAsia" w:cstheme="minorEastAsia"/>
          <w:i w:val="0"/>
          <w:iCs w:val="0"/>
          <w:caps w:val="0"/>
          <w:color w:val="auto"/>
          <w:spacing w:val="0"/>
          <w:sz w:val="24"/>
          <w:szCs w:val="24"/>
          <w:shd w:val="clear" w:color="auto" w:fill="FFFFFF"/>
        </w:rPr>
        <w:t>疏散和扑救条件，</w:t>
      </w:r>
      <w:r>
        <w:rPr>
          <w:rFonts w:hint="eastAsia" w:asciiTheme="minorEastAsia" w:hAnsiTheme="minorEastAsia" w:eastAsiaTheme="minorEastAsia" w:cstheme="minorEastAsia"/>
          <w:i w:val="0"/>
          <w:iCs w:val="0"/>
          <w:caps w:val="0"/>
          <w:color w:val="auto"/>
          <w:spacing w:val="0"/>
          <w:sz w:val="24"/>
          <w:szCs w:val="24"/>
          <w:shd w:val="clear" w:color="auto" w:fill="FFFFFF"/>
          <w:lang w:eastAsia="zh-CN"/>
        </w:rPr>
        <w:t>故仍可定性为单层</w:t>
      </w:r>
      <w:r>
        <w:rPr>
          <w:rFonts w:hint="eastAsia" w:asciiTheme="minorEastAsia" w:hAnsiTheme="minorEastAsia" w:eastAsiaTheme="minorEastAsia" w:cstheme="minorEastAsia"/>
          <w:i w:val="0"/>
          <w:iCs w:val="0"/>
          <w:caps w:val="0"/>
          <w:color w:val="auto"/>
          <w:spacing w:val="0"/>
          <w:sz w:val="24"/>
          <w:szCs w:val="24"/>
          <w:shd w:val="clear" w:color="auto" w:fill="FFFFFF"/>
        </w:rPr>
        <w:t>建筑</w:t>
      </w:r>
      <w:r>
        <w:rPr>
          <w:rFonts w:hint="eastAsia" w:asciiTheme="minorEastAsia" w:hAnsiTheme="minorEastAsia" w:eastAsiaTheme="minorEastAsia" w:cstheme="minorEastAsia"/>
          <w:i w:val="0"/>
          <w:iCs w:val="0"/>
          <w:caps w:val="0"/>
          <w:color w:val="333333"/>
          <w:spacing w:val="7"/>
          <w:sz w:val="24"/>
          <w:szCs w:val="24"/>
          <w:shd w:val="clear" w:fill="FFFFFF"/>
        </w:rPr>
        <w:t>。</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建筑高度大于24m的单层公共建筑与其周边的功能夹层部分之间未设置防火分隔，应从严统一考虑建筑高度，</w:t>
      </w:r>
      <w:r>
        <w:rPr>
          <w:rFonts w:hint="eastAsia" w:asciiTheme="minorEastAsia" w:hAnsiTheme="minorEastAsia" w:eastAsiaTheme="minorEastAsia" w:cstheme="minorEastAsia"/>
          <w:color w:val="auto"/>
          <w:sz w:val="24"/>
          <w:szCs w:val="24"/>
          <w:lang w:eastAsia="zh-CN"/>
        </w:rPr>
        <w:t>当夹层部分与单层主体部分划分为不同的防火分区，</w:t>
      </w:r>
      <w:r>
        <w:rPr>
          <w:rFonts w:hint="eastAsia" w:asciiTheme="minorEastAsia" w:hAnsiTheme="minorEastAsia" w:eastAsiaTheme="minorEastAsia" w:cstheme="minorEastAsia"/>
          <w:color w:val="auto"/>
          <w:sz w:val="24"/>
          <w:szCs w:val="24"/>
          <w:lang w:val="en-US" w:eastAsia="zh-CN"/>
        </w:rPr>
        <w:t>采用严格的防火分隔措施，且安全</w:t>
      </w:r>
      <w:r>
        <w:rPr>
          <w:rFonts w:hint="eastAsia" w:asciiTheme="minorEastAsia" w:hAnsiTheme="minorEastAsia" w:eastAsiaTheme="minorEastAsia" w:cstheme="minorEastAsia"/>
          <w:color w:val="auto"/>
          <w:sz w:val="24"/>
          <w:szCs w:val="24"/>
          <w:lang w:eastAsia="zh-CN"/>
        </w:rPr>
        <w:t>疏散</w:t>
      </w:r>
      <w:r>
        <w:rPr>
          <w:rFonts w:hint="eastAsia" w:asciiTheme="minorEastAsia" w:hAnsiTheme="minorEastAsia" w:eastAsiaTheme="minorEastAsia" w:cstheme="minorEastAsia"/>
          <w:color w:val="auto"/>
          <w:sz w:val="24"/>
          <w:szCs w:val="24"/>
          <w:lang w:val="en-US" w:eastAsia="zh-CN"/>
        </w:rPr>
        <w:t>各自独立</w:t>
      </w:r>
      <w:r>
        <w:rPr>
          <w:rFonts w:hint="eastAsia" w:asciiTheme="minorEastAsia" w:hAnsiTheme="minorEastAsia" w:eastAsiaTheme="minorEastAsia" w:cstheme="minorEastAsia"/>
          <w:color w:val="auto"/>
          <w:sz w:val="24"/>
          <w:szCs w:val="24"/>
          <w:lang w:eastAsia="zh-CN"/>
        </w:rPr>
        <w:t>时，二者的建筑高度</w:t>
      </w:r>
      <w:r>
        <w:rPr>
          <w:rFonts w:hint="eastAsia" w:asciiTheme="minorEastAsia" w:hAnsiTheme="minorEastAsia" w:eastAsiaTheme="minorEastAsia" w:cstheme="minorEastAsia"/>
          <w:color w:val="auto"/>
          <w:sz w:val="24"/>
          <w:szCs w:val="24"/>
          <w:lang w:val="en-US" w:eastAsia="zh-CN"/>
        </w:rPr>
        <w:t>可</w:t>
      </w:r>
      <w:r>
        <w:rPr>
          <w:rFonts w:hint="eastAsia" w:asciiTheme="minorEastAsia" w:hAnsiTheme="minorEastAsia" w:eastAsiaTheme="minorEastAsia" w:cstheme="minorEastAsia"/>
          <w:color w:val="auto"/>
          <w:sz w:val="24"/>
          <w:szCs w:val="24"/>
          <w:lang w:eastAsia="zh-CN"/>
        </w:rPr>
        <w:t>分别计算，并按各自的建筑高度进行防火设计。</w:t>
      </w:r>
    </w:p>
    <w:p>
      <w:pPr>
        <w:keepNext w:val="0"/>
        <w:shd w:val="clear"/>
        <w:snapToGrid w:val="0"/>
        <w:spacing w:line="360" w:lineRule="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p>
    <w:p>
      <w:pPr>
        <w:keepNext w:val="0"/>
        <w:shd w:val="clear"/>
        <w:snapToGrid w:val="0"/>
        <w:spacing w:line="360" w:lineRule="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p>
    <w:p>
      <w:pPr>
        <w:keepNext w:val="0"/>
        <w:shd w:val="clear"/>
        <w:snapToGrid w:val="0"/>
        <w:spacing w:line="360" w:lineRule="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p>
    <w:p>
      <w:pPr>
        <w:keepNext w:val="0"/>
        <w:shd w:val="clear"/>
        <w:snapToGrid w:val="0"/>
        <w:spacing w:line="360" w:lineRule="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p>
    <w:p>
      <w:pPr>
        <w:keepNext w:val="0"/>
        <w:shd w:val="clear"/>
        <w:snapToGrid w:val="0"/>
        <w:spacing w:line="360" w:lineRule="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p>
    <w:p>
      <w:pPr>
        <w:keepNext w:val="0"/>
        <w:shd w:val="clear"/>
        <w:snapToGrid w:val="0"/>
        <w:spacing w:line="360" w:lineRule="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p>
    <w:p>
      <w:pPr>
        <w:keepNext w:val="0"/>
        <w:shd w:val="clear"/>
        <w:snapToGrid w:val="0"/>
        <w:spacing w:line="360" w:lineRule="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p>
    <w:p>
      <w:pPr>
        <w:keepNext w:val="0"/>
        <w:shd w:val="clear"/>
        <w:snapToGrid w:val="0"/>
        <w:spacing w:line="360" w:lineRule="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p>
    <w:p>
      <w:pPr>
        <w:keepNext w:val="0"/>
        <w:shd w:val="clear"/>
        <w:snapToGrid w:val="0"/>
        <w:spacing w:line="360" w:lineRule="auto"/>
        <w:rPr>
          <w:rFonts w:hint="eastAsia" w:asciiTheme="minorEastAsia" w:hAnsiTheme="minorEastAsia" w:eastAsiaTheme="minorEastAsia" w:cstheme="minorEastAsia"/>
          <w:i w:val="0"/>
          <w:caps w:val="0"/>
          <w:color w:val="auto"/>
          <w:spacing w:val="0"/>
          <w:sz w:val="24"/>
          <w:szCs w:val="24"/>
          <w:shd w:val="clear" w:color="auto" w:fill="FFFFFF"/>
          <w:lang w:val="en-US" w:eastAsia="zh-CN"/>
        </w:rPr>
      </w:pPr>
    </w:p>
    <w:p>
      <w:pPr>
        <w:keepNext w:val="0"/>
        <w:shd w:val="clear"/>
        <w:spacing w:line="360" w:lineRule="auto"/>
        <w:jc w:val="center"/>
        <w:rPr>
          <w:rFonts w:hint="eastAsia" w:asciiTheme="minorEastAsia" w:hAnsiTheme="minorEastAsia" w:eastAsiaTheme="minorEastAsia" w:cstheme="minorEastAsia"/>
          <w:b/>
          <w:bCs/>
          <w:color w:val="auto"/>
          <w:sz w:val="32"/>
          <w:szCs w:val="32"/>
          <w:lang w:val="en-US" w:eastAsia="zh-CN"/>
        </w:rPr>
      </w:pPr>
    </w:p>
    <w:p>
      <w:pPr>
        <w:keepNext w:val="0"/>
        <w:shd w:val="clear"/>
        <w:spacing w:line="360" w:lineRule="auto"/>
        <w:jc w:val="center"/>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附录B  常用民用疏散人数计算参数汇编</w:t>
      </w:r>
    </w:p>
    <w:p>
      <w:pPr>
        <w:keepNext w:val="0"/>
        <w:shd w:val="clear"/>
        <w:spacing w:line="360" w:lineRule="auto"/>
        <w:jc w:val="center"/>
        <w:rPr>
          <w:rFonts w:hint="eastAsia" w:asciiTheme="minorEastAsia" w:hAnsiTheme="minorEastAsia" w:eastAsiaTheme="minorEastAsia" w:cstheme="minorEastAsia"/>
          <w:b/>
          <w:bCs/>
          <w:color w:val="auto"/>
          <w:sz w:val="32"/>
          <w:szCs w:val="32"/>
          <w:lang w:val="en-US" w:eastAsia="zh-CN"/>
        </w:rPr>
      </w:pPr>
    </w:p>
    <w:p>
      <w:pPr>
        <w:keepNext w:val="0"/>
        <w:keepLines w:val="0"/>
        <w:pageBreakBefore w:val="0"/>
        <w:numPr>
          <w:ilvl w:val="0"/>
          <w:numId w:val="0"/>
        </w:numPr>
        <w:shd w:val="clear"/>
        <w:kinsoku/>
        <w:wordWrap/>
        <w:overflowPunct/>
        <w:topLinePunct w:val="0"/>
        <w:autoSpaceDE/>
        <w:autoSpaceDN/>
        <w:bidi w:val="0"/>
        <w:adjustRightInd/>
        <w:snapToGrid w:val="0"/>
        <w:spacing w:after="0" w:afterLines="0" w:line="360" w:lineRule="auto"/>
        <w:ind w:leftChars="0"/>
        <w:jc w:val="left"/>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 xml:space="preserve">    </w:t>
      </w:r>
      <w:r>
        <w:rPr>
          <w:rFonts w:hint="eastAsia" w:asciiTheme="minorEastAsia" w:hAnsiTheme="minorEastAsia" w:eastAsiaTheme="minorEastAsia" w:cstheme="minorEastAsia"/>
          <w:b w:val="0"/>
          <w:bCs w:val="0"/>
          <w:color w:val="auto"/>
          <w:sz w:val="24"/>
          <w:szCs w:val="24"/>
          <w:lang w:val="en-US" w:eastAsia="zh-CN"/>
        </w:rPr>
        <w:t>为便于设计及审查人员计算各建筑场所的疏散人数，本标准依据国家现行有关标准将常用的民用建筑及场所疏散人数计算参数统一汇编列入附录B，便于查找。</w:t>
      </w:r>
    </w:p>
    <w:p>
      <w:pPr>
        <w:keepNext w:val="0"/>
        <w:keepLines w:val="0"/>
        <w:pageBreakBefore w:val="0"/>
        <w:numPr>
          <w:ilvl w:val="0"/>
          <w:numId w:val="0"/>
        </w:numPr>
        <w:shd w:val="clear"/>
        <w:kinsoku/>
        <w:wordWrap/>
        <w:overflowPunct/>
        <w:topLinePunct w:val="0"/>
        <w:autoSpaceDE/>
        <w:autoSpaceDN/>
        <w:bidi w:val="0"/>
        <w:adjustRightInd/>
        <w:snapToGrid w:val="0"/>
        <w:spacing w:after="0" w:afterLines="0" w:line="360" w:lineRule="auto"/>
        <w:ind w:leftChars="0"/>
        <w:jc w:val="left"/>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 xml:space="preserve">B.0.1 </w:t>
      </w:r>
      <w:r>
        <w:rPr>
          <w:rFonts w:hint="eastAsia" w:asciiTheme="minorEastAsia" w:hAnsiTheme="minorEastAsia" w:eastAsiaTheme="minorEastAsia" w:cstheme="minorEastAsia"/>
          <w:snapToGrid/>
          <w:color w:val="auto"/>
          <w:sz w:val="24"/>
          <w:szCs w:val="24"/>
          <w:lang w:eastAsia="zh-CN"/>
        </w:rPr>
        <w:t>“</w:t>
      </w:r>
      <w:r>
        <w:rPr>
          <w:rFonts w:hint="eastAsia" w:asciiTheme="minorEastAsia" w:hAnsiTheme="minorEastAsia" w:eastAsiaTheme="minorEastAsia" w:cstheme="minorEastAsia"/>
          <w:color w:val="auto"/>
          <w:sz w:val="24"/>
          <w:szCs w:val="24"/>
          <w:lang w:eastAsia="zh-CN"/>
        </w:rPr>
        <w:t>营业厅的建筑面积”，既包括营业厅内展示货架、柜台、走道等顾客参与购物的场所，也包括营业厅内的卫生间、楼梯间、自动扶梯等的建筑面积。对于进行了严格的防火分隔，并且疏散时无需进入营业厅空间内的仓储、设备房、工具间、办公室等，可不计入营业厅的建筑面积。</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firstLine="480" w:firstLineChars="200"/>
        <w:jc w:val="both"/>
        <w:textAlignment w:val="auto"/>
        <w:rPr>
          <w:rFonts w:hint="eastAsia" w:asciiTheme="minorEastAsia" w:hAnsiTheme="minorEastAsia" w:eastAsiaTheme="minorEastAsia" w:cstheme="minorEastAsia"/>
          <w:i w:val="0"/>
          <w:iCs w:val="0"/>
          <w:caps w:val="0"/>
          <w:color w:val="auto"/>
          <w:spacing w:val="0"/>
          <w:sz w:val="24"/>
          <w:szCs w:val="24"/>
          <w:shd w:val="clear"/>
          <w:lang w:eastAsia="zh-CN" w:bidi="ar"/>
        </w:rPr>
      </w:pPr>
      <w:r>
        <w:rPr>
          <w:rFonts w:hint="eastAsia" w:asciiTheme="minorEastAsia" w:hAnsiTheme="minorEastAsia" w:eastAsiaTheme="minorEastAsia" w:cstheme="minorEastAsia"/>
          <w:color w:val="auto"/>
          <w:kern w:val="0"/>
          <w:sz w:val="24"/>
          <w:szCs w:val="24"/>
          <w:lang w:val="en-US" w:eastAsia="zh-CN" w:bidi="ar"/>
        </w:rPr>
        <w:t>1 普通商店营业厅人员密度值</w:t>
      </w:r>
      <w:r>
        <w:rPr>
          <w:rFonts w:hint="eastAsia" w:asciiTheme="minorEastAsia" w:hAnsiTheme="minorEastAsia" w:eastAsiaTheme="minorEastAsia" w:cstheme="minorEastAsia"/>
          <w:i w:val="0"/>
          <w:caps w:val="0"/>
          <w:color w:val="auto"/>
          <w:spacing w:val="0"/>
          <w:sz w:val="24"/>
          <w:szCs w:val="24"/>
          <w:shd w:val="clear" w:color="auto" w:fill="auto"/>
          <w:lang w:val="en-US" w:eastAsia="zh-CN"/>
        </w:rPr>
        <w:t>依据</w:t>
      </w:r>
      <w:r>
        <w:rPr>
          <w:rFonts w:hint="eastAsia" w:asciiTheme="minorEastAsia" w:hAnsiTheme="minorEastAsia" w:eastAsiaTheme="minorEastAsia" w:cstheme="minorEastAsia"/>
          <w:i w:val="0"/>
          <w:caps w:val="0"/>
          <w:color w:val="auto"/>
          <w:spacing w:val="0"/>
          <w:kern w:val="0"/>
          <w:sz w:val="24"/>
          <w:szCs w:val="24"/>
          <w:shd w:val="clear" w:color="auto" w:fill="FFFFFF"/>
          <w:lang w:val="en-US" w:eastAsia="zh-CN" w:bidi="ar-SA"/>
        </w:rPr>
        <w:t>现行</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国家标准</w:t>
      </w:r>
      <w:r>
        <w:rPr>
          <w:rFonts w:hint="eastAsia" w:asciiTheme="minorEastAsia" w:hAnsiTheme="minorEastAsia" w:eastAsiaTheme="minorEastAsia" w:cstheme="minorEastAsia"/>
          <w:i w:val="0"/>
          <w:caps w:val="0"/>
          <w:color w:val="auto"/>
          <w:spacing w:val="0"/>
          <w:sz w:val="24"/>
          <w:szCs w:val="24"/>
          <w:shd w:val="clear" w:color="auto" w:fill="auto"/>
          <w:lang w:val="en-US" w:eastAsia="zh-CN"/>
        </w:rPr>
        <w:t>《建筑设计防火规范》GB50016-2014（2018年版）</w:t>
      </w:r>
      <w:r>
        <w:rPr>
          <w:rFonts w:hint="eastAsia" w:asciiTheme="minorEastAsia" w:hAnsiTheme="minorEastAsia" w:eastAsiaTheme="minorEastAsia" w:cstheme="minorEastAsia"/>
          <w:color w:val="auto"/>
          <w:kern w:val="0"/>
          <w:sz w:val="24"/>
          <w:szCs w:val="24"/>
          <w:lang w:val="en-US" w:eastAsia="zh-CN" w:bidi="ar"/>
        </w:rPr>
        <w:t>表</w:t>
      </w:r>
      <w:r>
        <w:rPr>
          <w:rFonts w:hint="eastAsia" w:asciiTheme="minorEastAsia" w:hAnsiTheme="minorEastAsia" w:eastAsiaTheme="minorEastAsia" w:cstheme="minorEastAsia"/>
          <w:i w:val="0"/>
          <w:iCs w:val="0"/>
          <w:caps w:val="0"/>
          <w:color w:val="auto"/>
          <w:spacing w:val="0"/>
          <w:sz w:val="24"/>
          <w:szCs w:val="24"/>
          <w:shd w:val="clear"/>
          <w:lang w:bidi="ar"/>
        </w:rPr>
        <w:t>5.5.21-2</w:t>
      </w:r>
      <w:r>
        <w:rPr>
          <w:rFonts w:hint="eastAsia" w:asciiTheme="minorEastAsia" w:hAnsiTheme="minorEastAsia" w:eastAsiaTheme="minorEastAsia" w:cstheme="minorEastAsia"/>
          <w:i w:val="0"/>
          <w:iCs w:val="0"/>
          <w:caps w:val="0"/>
          <w:color w:val="auto"/>
          <w:spacing w:val="0"/>
          <w:sz w:val="24"/>
          <w:szCs w:val="24"/>
          <w:shd w:val="clear"/>
          <w:lang w:eastAsia="zh-CN" w:bidi="ar"/>
        </w:rPr>
        <w:t>确定。</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firstLine="480" w:firstLineChars="200"/>
        <w:jc w:val="both"/>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 xml:space="preserve"> 2 建材商店、家具和灯饰展销厅人员密度值依据</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现行国家标准</w:t>
      </w:r>
      <w:r>
        <w:rPr>
          <w:rFonts w:hint="eastAsia" w:asciiTheme="minorEastAsia" w:hAnsiTheme="minorEastAsia" w:eastAsiaTheme="minorEastAsia" w:cstheme="minorEastAsia"/>
          <w:color w:val="auto"/>
          <w:kern w:val="0"/>
          <w:sz w:val="24"/>
          <w:szCs w:val="24"/>
          <w:lang w:val="en-US" w:eastAsia="zh-CN" w:bidi="ar"/>
        </w:rPr>
        <w:t>《建筑设计防火规范》GB50016-2014（2018年版），按表5.5.21-2规定值的30%确定。</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firstLine="480" w:firstLineChars="200"/>
        <w:jc w:val="both"/>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b w:val="0"/>
          <w:bCs w:val="0"/>
          <w:color w:val="auto"/>
          <w:kern w:val="0"/>
          <w:sz w:val="24"/>
          <w:szCs w:val="24"/>
          <w:shd w:val="clear" w:color="auto" w:fill="auto"/>
          <w:lang w:val="en-US" w:eastAsia="zh-CN"/>
        </w:rPr>
        <w:t xml:space="preserve"> 3 </w:t>
      </w:r>
      <w:r>
        <w:rPr>
          <w:rFonts w:hint="eastAsia" w:asciiTheme="minorEastAsia" w:hAnsiTheme="minorEastAsia" w:eastAsiaTheme="minorEastAsia" w:cstheme="minorEastAsia"/>
          <w:color w:val="auto"/>
          <w:kern w:val="0"/>
          <w:sz w:val="24"/>
          <w:szCs w:val="24"/>
          <w:lang w:val="en-US" w:eastAsia="zh-CN" w:bidi="ar"/>
        </w:rPr>
        <w:t xml:space="preserve"> 汽车展销厅、汽车交易市场人员密度度值是本标准依据对多个案例有关数据的调查整理确定的。</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firstLine="480" w:firstLineChars="200"/>
        <w:jc w:val="both"/>
        <w:textAlignment w:val="auto"/>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 xml:space="preserve">4 </w:t>
      </w:r>
      <w:r>
        <w:rPr>
          <w:rFonts w:hint="eastAsia" w:asciiTheme="minorEastAsia" w:hAnsiTheme="minorEastAsia" w:eastAsiaTheme="minorEastAsia" w:cstheme="minorEastAsia"/>
          <w:color w:val="auto"/>
          <w:sz w:val="24"/>
          <w:szCs w:val="24"/>
          <w:lang w:eastAsia="zh-CN"/>
        </w:rPr>
        <w:t>营业厅内的办公室人员密度值按行业标准</w:t>
      </w:r>
      <w:r>
        <w:rPr>
          <w:rFonts w:hint="eastAsia" w:asciiTheme="minorEastAsia" w:hAnsiTheme="minorEastAsia" w:eastAsiaTheme="minorEastAsia" w:cstheme="minorEastAsia"/>
          <w:color w:val="auto"/>
          <w:kern w:val="0"/>
          <w:sz w:val="24"/>
          <w:szCs w:val="24"/>
          <w:lang w:val="en-US" w:eastAsia="zh-CN" w:bidi="ar"/>
        </w:rPr>
        <w:t>《办公建筑设计标准》 JGJ/T67-2019第4.2.3条第6款确定。</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 xml:space="preserve">B.0.2 </w:t>
      </w:r>
      <w:r>
        <w:rPr>
          <w:rFonts w:hint="eastAsia" w:asciiTheme="minorEastAsia" w:hAnsiTheme="minorEastAsia" w:eastAsiaTheme="minorEastAsia" w:cstheme="minorEastAsia"/>
          <w:color w:val="auto"/>
          <w:kern w:val="0"/>
          <w:sz w:val="24"/>
          <w:szCs w:val="24"/>
          <w:lang w:val="en-US" w:eastAsia="zh-CN" w:bidi="ar"/>
        </w:rPr>
        <w:t>步行街、中庭是商业建筑中比较特殊的一类空间，其人员密度取值</w:t>
      </w:r>
      <w:r>
        <w:rPr>
          <w:rFonts w:hint="eastAsia" w:asciiTheme="minorEastAsia" w:hAnsiTheme="minorEastAsia" w:eastAsiaTheme="minorEastAsia" w:cstheme="minorEastAsia"/>
          <w:b w:val="0"/>
          <w:bCs w:val="0"/>
          <w:color w:val="auto"/>
          <w:kern w:val="2"/>
          <w:sz w:val="24"/>
          <w:szCs w:val="24"/>
          <w:vertAlign w:val="baseline"/>
          <w:lang w:val="en-US" w:eastAsia="zh-CN" w:bidi="ar"/>
        </w:rPr>
        <w:t>在设计中常遇，但</w:t>
      </w:r>
      <w:r>
        <w:rPr>
          <w:rFonts w:hint="eastAsia" w:asciiTheme="minorEastAsia" w:hAnsiTheme="minorEastAsia" w:eastAsiaTheme="minorEastAsia" w:cstheme="minorEastAsia"/>
          <w:color w:val="auto"/>
          <w:kern w:val="0"/>
          <w:sz w:val="24"/>
          <w:szCs w:val="24"/>
          <w:lang w:val="en-US" w:eastAsia="zh-CN" w:bidi="ar"/>
        </w:rPr>
        <w:t>在规范中无据可循，为此，本标准予以规定。</w:t>
      </w:r>
    </w:p>
    <w:p>
      <w:pPr>
        <w:shd w:val="clear"/>
        <w:snapToGrid w:val="0"/>
        <w:spacing w:line="360" w:lineRule="auto"/>
        <w:jc w:val="left"/>
        <w:rPr>
          <w:rFonts w:hint="eastAsia" w:asciiTheme="minorEastAsia" w:hAnsiTheme="minorEastAsia" w:eastAsiaTheme="minorEastAsia" w:cstheme="minorEastAsia"/>
          <w:i w:val="0"/>
          <w:caps w:val="0"/>
          <w:color w:val="auto"/>
          <w:spacing w:val="0"/>
          <w:sz w:val="24"/>
          <w:szCs w:val="24"/>
          <w:shd w:val="clear" w:color="auto" w:fill="auto"/>
          <w:lang w:val="en-US" w:eastAsia="zh-CN"/>
        </w:rPr>
      </w:pPr>
      <w:r>
        <w:rPr>
          <w:rFonts w:hint="eastAsia" w:asciiTheme="minorEastAsia" w:hAnsiTheme="minorEastAsia" w:eastAsiaTheme="minorEastAsia" w:cstheme="minorEastAsia"/>
          <w:b/>
          <w:bCs/>
          <w:color w:val="auto"/>
          <w:sz w:val="24"/>
          <w:szCs w:val="24"/>
          <w:lang w:val="en-US" w:eastAsia="zh-CN"/>
        </w:rPr>
        <w:t xml:space="preserve">B.0.3 </w:t>
      </w:r>
      <w:r>
        <w:rPr>
          <w:rFonts w:hint="eastAsia" w:asciiTheme="minorEastAsia" w:hAnsiTheme="minorEastAsia" w:eastAsiaTheme="minorEastAsia" w:cstheme="minorEastAsia"/>
          <w:color w:val="auto"/>
          <w:sz w:val="24"/>
          <w:szCs w:val="24"/>
          <w:lang w:val="en-US" w:eastAsia="zh-CN"/>
        </w:rPr>
        <w:t>由于</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国家标准</w:t>
      </w:r>
      <w:r>
        <w:rPr>
          <w:rFonts w:hint="eastAsia" w:asciiTheme="minorEastAsia" w:hAnsiTheme="minorEastAsia" w:eastAsiaTheme="minorEastAsia" w:cstheme="minorEastAsia"/>
          <w:i w:val="0"/>
          <w:caps w:val="0"/>
          <w:color w:val="auto"/>
          <w:spacing w:val="0"/>
          <w:sz w:val="24"/>
          <w:szCs w:val="24"/>
          <w:shd w:val="clear" w:color="auto" w:fill="auto"/>
          <w:lang w:val="en-US" w:eastAsia="zh-CN"/>
        </w:rPr>
        <w:t>《建筑设计防火规范》GB50016-2014（2018年版）人员密度计算</w:t>
      </w:r>
      <w:r>
        <w:rPr>
          <w:rFonts w:hint="eastAsia" w:asciiTheme="minorEastAsia" w:hAnsiTheme="minorEastAsia" w:eastAsiaTheme="minorEastAsia" w:cstheme="minorEastAsia"/>
          <w:b w:val="0"/>
          <w:bCs w:val="0"/>
          <w:color w:val="auto"/>
          <w:sz w:val="24"/>
          <w:szCs w:val="24"/>
          <w:lang w:val="en-US" w:eastAsia="zh-CN" w:bidi="ar"/>
        </w:rPr>
        <w:t>标准高于</w:t>
      </w:r>
      <w:r>
        <w:rPr>
          <w:rFonts w:hint="eastAsia" w:asciiTheme="minorEastAsia" w:hAnsiTheme="minorEastAsia" w:eastAsiaTheme="minorEastAsia" w:cstheme="minorEastAsia"/>
          <w:color w:val="auto"/>
          <w:sz w:val="24"/>
          <w:szCs w:val="24"/>
          <w:lang w:eastAsia="zh-CN"/>
        </w:rPr>
        <w:t>行业标准</w:t>
      </w:r>
      <w:r>
        <w:rPr>
          <w:rFonts w:hint="eastAsia" w:asciiTheme="minorEastAsia" w:hAnsiTheme="minorEastAsia" w:eastAsiaTheme="minorEastAsia" w:cstheme="minorEastAsia"/>
          <w:i w:val="0"/>
          <w:caps w:val="0"/>
          <w:color w:val="auto"/>
          <w:spacing w:val="0"/>
          <w:sz w:val="24"/>
          <w:szCs w:val="24"/>
          <w:shd w:val="clear" w:color="auto" w:fill="auto"/>
          <w:lang w:val="en-US" w:eastAsia="zh-CN"/>
        </w:rPr>
        <w:t>《</w:t>
      </w:r>
      <w:r>
        <w:rPr>
          <w:rFonts w:hint="eastAsia" w:asciiTheme="minorEastAsia" w:hAnsiTheme="minorEastAsia" w:eastAsiaTheme="minorEastAsia" w:cstheme="minorEastAsia"/>
          <w:b w:val="0"/>
          <w:bCs w:val="0"/>
          <w:color w:val="auto"/>
          <w:sz w:val="24"/>
          <w:szCs w:val="24"/>
          <w:lang w:val="en-US" w:eastAsia="zh-CN" w:bidi="ar"/>
        </w:rPr>
        <w:fldChar w:fldCharType="begin"/>
      </w:r>
      <w:r>
        <w:rPr>
          <w:rFonts w:hint="eastAsia" w:asciiTheme="minorEastAsia" w:hAnsiTheme="minorEastAsia" w:eastAsiaTheme="minorEastAsia" w:cstheme="minorEastAsia"/>
          <w:b w:val="0"/>
          <w:bCs w:val="0"/>
          <w:color w:val="auto"/>
          <w:sz w:val="24"/>
          <w:szCs w:val="24"/>
          <w:lang w:val="en-US" w:eastAsia="zh-CN" w:bidi="ar"/>
        </w:rPr>
        <w:instrText xml:space="preserve"> HYPERLINK "https://gf.1190119.com/m/list-1079.htm" </w:instrText>
      </w:r>
      <w:r>
        <w:rPr>
          <w:rFonts w:hint="eastAsia" w:asciiTheme="minorEastAsia" w:hAnsiTheme="minorEastAsia" w:eastAsiaTheme="minorEastAsia" w:cstheme="minorEastAsia"/>
          <w:b w:val="0"/>
          <w:bCs w:val="0"/>
          <w:color w:val="auto"/>
          <w:sz w:val="24"/>
          <w:szCs w:val="24"/>
          <w:lang w:val="en-US" w:eastAsia="zh-CN" w:bidi="ar"/>
        </w:rPr>
        <w:fldChar w:fldCharType="separate"/>
      </w:r>
      <w:r>
        <w:rPr>
          <w:rFonts w:hint="eastAsia" w:asciiTheme="minorEastAsia" w:hAnsiTheme="minorEastAsia" w:eastAsiaTheme="minorEastAsia" w:cstheme="minorEastAsia"/>
          <w:b w:val="0"/>
          <w:bCs w:val="0"/>
          <w:color w:val="auto"/>
          <w:sz w:val="24"/>
          <w:szCs w:val="24"/>
          <w:lang w:val="en-US" w:eastAsia="zh-CN" w:bidi="ar"/>
        </w:rPr>
        <w:t>展览建筑设计规范》JGJ218-2010</w:t>
      </w:r>
      <w:r>
        <w:rPr>
          <w:rFonts w:hint="eastAsia" w:asciiTheme="minorEastAsia" w:hAnsiTheme="minorEastAsia" w:eastAsiaTheme="minorEastAsia" w:cstheme="minorEastAsia"/>
          <w:b w:val="0"/>
          <w:bCs w:val="0"/>
          <w:color w:val="auto"/>
          <w:sz w:val="24"/>
          <w:szCs w:val="24"/>
          <w:lang w:val="en-US" w:eastAsia="zh-CN" w:bidi="ar"/>
        </w:rPr>
        <w:fldChar w:fldCharType="end"/>
      </w:r>
      <w:r>
        <w:rPr>
          <w:rFonts w:hint="eastAsia" w:asciiTheme="minorEastAsia" w:hAnsiTheme="minorEastAsia" w:eastAsiaTheme="minorEastAsia" w:cstheme="minorEastAsia"/>
          <w:b w:val="0"/>
          <w:bCs w:val="0"/>
          <w:color w:val="auto"/>
          <w:sz w:val="24"/>
          <w:szCs w:val="24"/>
          <w:lang w:val="en-US" w:eastAsia="zh-CN" w:bidi="ar"/>
        </w:rPr>
        <w:t>第4.1.3条，且</w:t>
      </w:r>
      <w:r>
        <w:rPr>
          <w:rFonts w:hint="eastAsia" w:asciiTheme="minorEastAsia" w:hAnsiTheme="minorEastAsia" w:eastAsiaTheme="minorEastAsia" w:cstheme="minorEastAsia"/>
          <w:i w:val="0"/>
          <w:caps w:val="0"/>
          <w:color w:val="auto"/>
          <w:spacing w:val="0"/>
          <w:sz w:val="24"/>
          <w:szCs w:val="24"/>
          <w:shd w:val="clear" w:color="auto" w:fill="auto"/>
          <w:lang w:val="en-US" w:eastAsia="zh-CN"/>
        </w:rPr>
        <w:t>实施较晚，</w:t>
      </w:r>
      <w:r>
        <w:rPr>
          <w:rFonts w:hint="eastAsia" w:asciiTheme="minorEastAsia" w:hAnsiTheme="minorEastAsia" w:eastAsiaTheme="minorEastAsia" w:cstheme="minorEastAsia"/>
          <w:b w:val="0"/>
          <w:bCs w:val="0"/>
          <w:color w:val="auto"/>
          <w:sz w:val="24"/>
          <w:szCs w:val="24"/>
          <w:lang w:val="en-US" w:eastAsia="zh-CN" w:bidi="ar"/>
        </w:rPr>
        <w:t>且故展厅应按</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现行国家标准</w:t>
      </w:r>
      <w:r>
        <w:rPr>
          <w:rFonts w:hint="eastAsia" w:asciiTheme="minorEastAsia" w:hAnsiTheme="minorEastAsia" w:eastAsiaTheme="minorEastAsia" w:cstheme="minorEastAsia"/>
          <w:i w:val="0"/>
          <w:caps w:val="0"/>
          <w:color w:val="auto"/>
          <w:spacing w:val="0"/>
          <w:sz w:val="24"/>
          <w:szCs w:val="24"/>
          <w:shd w:val="clear" w:color="auto" w:fill="auto"/>
          <w:lang w:val="en-US" w:eastAsia="zh-CN"/>
        </w:rPr>
        <w:t xml:space="preserve">《建筑设计防火规范》GB50016-2014（2018年版）有关规定确定人员密度。计算时面积取值应为展厅面积。 </w:t>
      </w:r>
    </w:p>
    <w:p>
      <w:pPr>
        <w:shd w:val="clear"/>
        <w:snapToGrid w:val="0"/>
        <w:spacing w:line="360" w:lineRule="auto"/>
        <w:jc w:val="left"/>
        <w:rPr>
          <w:rFonts w:hint="eastAsia" w:asciiTheme="minorEastAsia" w:hAnsiTheme="minorEastAsia" w:eastAsiaTheme="minorEastAsia" w:cstheme="minorEastAsia"/>
          <w:b w:val="0"/>
          <w:bCs w:val="0"/>
          <w:color w:val="auto"/>
          <w:sz w:val="24"/>
          <w:szCs w:val="24"/>
          <w:shd w:val="clear" w:color="auto" w:fill="auto"/>
          <w:lang w:val="en-US" w:eastAsia="zh-CN" w:bidi="ar"/>
        </w:rPr>
      </w:pPr>
      <w:r>
        <w:rPr>
          <w:rFonts w:hint="eastAsia" w:asciiTheme="minorEastAsia" w:hAnsiTheme="minorEastAsia" w:eastAsiaTheme="minorEastAsia" w:cstheme="minorEastAsia"/>
          <w:b/>
          <w:bCs/>
          <w:color w:val="auto"/>
          <w:sz w:val="24"/>
          <w:szCs w:val="24"/>
          <w:lang w:val="en-US" w:eastAsia="zh-CN"/>
        </w:rPr>
        <w:t xml:space="preserve">B.0.4 </w:t>
      </w:r>
      <w:r>
        <w:rPr>
          <w:rFonts w:hint="eastAsia" w:asciiTheme="minorEastAsia" w:hAnsiTheme="minorEastAsia" w:eastAsiaTheme="minorEastAsia" w:cstheme="minorEastAsia"/>
          <w:i w:val="0"/>
          <w:caps w:val="0"/>
          <w:color w:val="auto"/>
          <w:spacing w:val="0"/>
          <w:sz w:val="24"/>
          <w:szCs w:val="24"/>
          <w:shd w:val="clear" w:color="auto" w:fill="auto"/>
          <w:lang w:val="en-US" w:eastAsia="zh-CN"/>
        </w:rPr>
        <w:t>博物馆建筑陈列展览区人员密度计算应按现行</w:t>
      </w:r>
      <w:r>
        <w:rPr>
          <w:rFonts w:hint="eastAsia" w:asciiTheme="minorEastAsia" w:hAnsiTheme="minorEastAsia" w:eastAsiaTheme="minorEastAsia" w:cstheme="minorEastAsia"/>
          <w:color w:val="auto"/>
          <w:sz w:val="24"/>
          <w:szCs w:val="24"/>
          <w:lang w:eastAsia="zh-CN"/>
        </w:rPr>
        <w:t>行业标准</w:t>
      </w:r>
      <w:r>
        <w:rPr>
          <w:rFonts w:hint="eastAsia" w:asciiTheme="minorEastAsia" w:hAnsiTheme="minorEastAsia" w:eastAsiaTheme="minorEastAsia" w:cstheme="minorEastAsia"/>
          <w:b w:val="0"/>
          <w:bCs w:val="0"/>
          <w:color w:val="auto"/>
          <w:kern w:val="2"/>
          <w:sz w:val="24"/>
          <w:szCs w:val="24"/>
          <w:vertAlign w:val="baseline"/>
          <w:lang w:val="en-US" w:eastAsia="zh-CN" w:bidi="ar"/>
        </w:rPr>
        <w:t>《博物馆建筑设计规范》JGJ66-2015第4.2.5、4.2.6、7.2.4条规定执行。</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i w:val="0"/>
          <w:caps w:val="0"/>
          <w:color w:val="auto"/>
          <w:spacing w:val="0"/>
          <w:sz w:val="24"/>
          <w:szCs w:val="24"/>
          <w:shd w:val="clear" w:color="auto" w:fill="auto"/>
          <w:lang w:val="en-US" w:eastAsia="zh-CN"/>
        </w:rPr>
      </w:pPr>
      <w:r>
        <w:rPr>
          <w:rFonts w:hint="eastAsia" w:asciiTheme="minorEastAsia" w:hAnsiTheme="minorEastAsia" w:eastAsiaTheme="minorEastAsia" w:cstheme="minorEastAsia"/>
          <w:b/>
          <w:bCs/>
          <w:color w:val="auto"/>
          <w:sz w:val="24"/>
          <w:szCs w:val="24"/>
          <w:lang w:val="en-US" w:eastAsia="zh-CN"/>
        </w:rPr>
        <w:t xml:space="preserve">B.0.5 </w:t>
      </w:r>
      <w:r>
        <w:rPr>
          <w:rFonts w:hint="eastAsia" w:asciiTheme="minorEastAsia" w:hAnsiTheme="minorEastAsia" w:eastAsiaTheme="minorEastAsia" w:cstheme="minorEastAsia"/>
          <w:i w:val="0"/>
          <w:caps w:val="0"/>
          <w:color w:val="auto"/>
          <w:spacing w:val="0"/>
          <w:sz w:val="24"/>
          <w:szCs w:val="24"/>
          <w:shd w:val="clear" w:color="auto" w:fill="auto"/>
          <w:lang w:val="en-US" w:eastAsia="zh-CN"/>
        </w:rPr>
        <w:t>依据</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现行国家标准</w:t>
      </w:r>
      <w:r>
        <w:rPr>
          <w:rFonts w:hint="eastAsia" w:asciiTheme="minorEastAsia" w:hAnsiTheme="minorEastAsia" w:eastAsiaTheme="minorEastAsia" w:cstheme="minorEastAsia"/>
          <w:i w:val="0"/>
          <w:caps w:val="0"/>
          <w:color w:val="auto"/>
          <w:spacing w:val="0"/>
          <w:sz w:val="24"/>
          <w:szCs w:val="24"/>
          <w:shd w:val="clear" w:color="auto" w:fill="auto"/>
          <w:lang w:val="en-US" w:eastAsia="zh-CN"/>
        </w:rPr>
        <w:t>《建筑设计防火规范》GB50016-2014（2018年版）第5.5.21条第5款:</w:t>
      </w:r>
      <w:r>
        <w:rPr>
          <w:rFonts w:hint="eastAsia" w:asciiTheme="minorEastAsia" w:hAnsiTheme="minorEastAsia" w:eastAsiaTheme="minorEastAsia" w:cstheme="minorEastAsia"/>
          <w:i w:val="0"/>
          <w:iCs w:val="0"/>
          <w:caps w:val="0"/>
          <w:color w:val="auto"/>
          <w:spacing w:val="0"/>
          <w:sz w:val="24"/>
          <w:szCs w:val="24"/>
          <w:shd w:val="clear" w:color="auto" w:fill="auto"/>
        </w:rPr>
        <w:t>除剧场、电影院、礼堂、体育馆外的其他公共建筑</w:t>
      </w:r>
      <w:r>
        <w:rPr>
          <w:rFonts w:hint="eastAsia" w:asciiTheme="minorEastAsia" w:hAnsiTheme="minorEastAsia" w:eastAsiaTheme="minorEastAsia" w:cstheme="minorEastAsia"/>
          <w:i w:val="0"/>
          <w:caps w:val="0"/>
          <w:color w:val="auto"/>
          <w:spacing w:val="0"/>
          <w:sz w:val="24"/>
          <w:szCs w:val="24"/>
          <w:shd w:val="clear" w:color="auto" w:fill="auto"/>
          <w:lang w:val="en-US" w:eastAsia="zh-CN"/>
        </w:rPr>
        <w:t>“</w:t>
      </w:r>
      <w:r>
        <w:rPr>
          <w:rFonts w:hint="eastAsia" w:asciiTheme="minorEastAsia" w:hAnsiTheme="minorEastAsia" w:eastAsiaTheme="minorEastAsia" w:cstheme="minorEastAsia"/>
          <w:color w:val="auto"/>
          <w:shd w:val="clear" w:color="auto" w:fill="auto"/>
        </w:rPr>
        <w:t>有固定</w:t>
      </w:r>
      <w:r>
        <w:rPr>
          <w:rFonts w:hint="eastAsia" w:asciiTheme="minorEastAsia" w:hAnsiTheme="minorEastAsia" w:eastAsiaTheme="minorEastAsia" w:cstheme="minorEastAsia"/>
          <w:color w:val="auto"/>
        </w:rPr>
        <w:t>座位的场所，其疏散人数可按实际座位数的1.1倍计算</w:t>
      </w:r>
      <w:r>
        <w:rPr>
          <w:rFonts w:hint="eastAsia" w:asciiTheme="minorEastAsia" w:hAnsiTheme="minorEastAsia" w:eastAsiaTheme="minorEastAsia" w:cstheme="minorEastAsia"/>
          <w:color w:val="auto"/>
          <w:lang w:eastAsia="zh-CN"/>
        </w:rPr>
        <w:t>”的规定，因</w:t>
      </w:r>
      <w:r>
        <w:rPr>
          <w:rFonts w:hint="eastAsia" w:asciiTheme="minorEastAsia" w:hAnsiTheme="minorEastAsia" w:eastAsiaTheme="minorEastAsia" w:cstheme="minorEastAsia"/>
          <w:i w:val="0"/>
          <w:caps w:val="0"/>
          <w:color w:val="auto"/>
          <w:spacing w:val="0"/>
          <w:sz w:val="24"/>
          <w:szCs w:val="24"/>
          <w:shd w:val="clear" w:color="auto" w:fill="auto"/>
          <w:lang w:val="en-US" w:eastAsia="zh-CN"/>
        </w:rPr>
        <w:t>剧场、影院、体育场馆等的观众厅的固定座位可销售，不能加座，因此其</w:t>
      </w:r>
      <w:r>
        <w:rPr>
          <w:rFonts w:hint="eastAsia" w:asciiTheme="minorEastAsia" w:hAnsiTheme="minorEastAsia" w:eastAsiaTheme="minorEastAsia" w:cstheme="minorEastAsia"/>
          <w:b w:val="0"/>
          <w:bCs w:val="0"/>
          <w:color w:val="auto"/>
          <w:kern w:val="2"/>
          <w:sz w:val="24"/>
          <w:szCs w:val="24"/>
          <w:vertAlign w:val="baseline"/>
          <w:lang w:val="en-US" w:eastAsia="zh-CN" w:bidi="ar"/>
        </w:rPr>
        <w:t>疏散</w:t>
      </w:r>
      <w:r>
        <w:rPr>
          <w:rFonts w:hint="eastAsia" w:asciiTheme="minorEastAsia" w:hAnsiTheme="minorEastAsia" w:eastAsiaTheme="minorEastAsia" w:cstheme="minorEastAsia"/>
          <w:color w:val="auto"/>
          <w:sz w:val="24"/>
          <w:szCs w:val="24"/>
          <w:lang w:val="en-US" w:eastAsia="zh-CN"/>
        </w:rPr>
        <w:t>人数可</w:t>
      </w:r>
      <w:r>
        <w:rPr>
          <w:rFonts w:hint="eastAsia" w:asciiTheme="minorEastAsia" w:hAnsiTheme="minorEastAsia" w:eastAsiaTheme="minorEastAsia" w:cstheme="minorEastAsia"/>
          <w:b w:val="0"/>
          <w:bCs w:val="0"/>
          <w:color w:val="auto"/>
          <w:sz w:val="24"/>
          <w:szCs w:val="24"/>
          <w:lang w:val="en-US" w:eastAsia="zh-CN"/>
        </w:rPr>
        <w:t>按座席数的1.0倍计算</w:t>
      </w:r>
      <w:r>
        <w:rPr>
          <w:rFonts w:hint="eastAsia" w:asciiTheme="minorEastAsia" w:hAnsiTheme="minorEastAsia" w:eastAsiaTheme="minorEastAsia" w:cstheme="minorEastAsia"/>
          <w:i w:val="0"/>
          <w:caps w:val="0"/>
          <w:color w:val="auto"/>
          <w:spacing w:val="0"/>
          <w:sz w:val="24"/>
          <w:szCs w:val="24"/>
          <w:shd w:val="clear" w:color="auto" w:fill="auto"/>
          <w:lang w:val="en-US" w:eastAsia="zh-CN"/>
        </w:rPr>
        <w:t>；而报告厅、会议室、阶梯教室等的固定座位往往属于某个单位，不可销售，或者空间整体出租，不按座位出售，故应考虑可能加座的情况，其</w:t>
      </w:r>
      <w:r>
        <w:rPr>
          <w:rFonts w:hint="eastAsia" w:asciiTheme="minorEastAsia" w:hAnsiTheme="minorEastAsia" w:eastAsiaTheme="minorEastAsia" w:cstheme="minorEastAsia"/>
          <w:b w:val="0"/>
          <w:bCs w:val="0"/>
          <w:color w:val="auto"/>
          <w:kern w:val="2"/>
          <w:sz w:val="24"/>
          <w:szCs w:val="24"/>
          <w:vertAlign w:val="baseline"/>
          <w:lang w:val="en-US" w:eastAsia="zh-CN" w:bidi="ar"/>
        </w:rPr>
        <w:t>疏散</w:t>
      </w:r>
      <w:r>
        <w:rPr>
          <w:rFonts w:hint="eastAsia" w:asciiTheme="minorEastAsia" w:hAnsiTheme="minorEastAsia" w:eastAsiaTheme="minorEastAsia" w:cstheme="minorEastAsia"/>
          <w:color w:val="auto"/>
          <w:sz w:val="24"/>
          <w:szCs w:val="24"/>
          <w:lang w:val="en-US" w:eastAsia="zh-CN"/>
        </w:rPr>
        <w:t>人数</w:t>
      </w:r>
      <w:r>
        <w:rPr>
          <w:rFonts w:hint="eastAsia" w:asciiTheme="minorEastAsia" w:hAnsiTheme="minorEastAsia" w:eastAsiaTheme="minorEastAsia" w:cstheme="minorEastAsia"/>
          <w:b w:val="0"/>
          <w:bCs w:val="0"/>
          <w:color w:val="auto"/>
          <w:sz w:val="24"/>
          <w:szCs w:val="24"/>
          <w:lang w:val="en-US" w:eastAsia="zh-CN"/>
        </w:rPr>
        <w:t>按座席数的1.1倍计算</w:t>
      </w:r>
      <w:r>
        <w:rPr>
          <w:rFonts w:hint="eastAsia" w:asciiTheme="minorEastAsia" w:hAnsiTheme="minorEastAsia" w:eastAsiaTheme="minorEastAsia" w:cstheme="minorEastAsia"/>
          <w:i w:val="0"/>
          <w:caps w:val="0"/>
          <w:color w:val="auto"/>
          <w:spacing w:val="0"/>
          <w:sz w:val="24"/>
          <w:szCs w:val="24"/>
          <w:shd w:val="clear" w:color="auto" w:fill="auto"/>
          <w:lang w:val="en-US" w:eastAsia="zh-CN"/>
        </w:rPr>
        <w:t>。</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bCs/>
          <w:color w:val="auto"/>
          <w:kern w:val="2"/>
          <w:sz w:val="24"/>
          <w:szCs w:val="24"/>
          <w:vertAlign w:val="baseline"/>
          <w:lang w:val="en-US" w:eastAsia="zh-CN" w:bidi="ar"/>
        </w:rPr>
        <w:t>B.0.6、B.0.7</w:t>
      </w:r>
      <w:r>
        <w:rPr>
          <w:rFonts w:hint="eastAsia" w:asciiTheme="minorEastAsia" w:hAnsiTheme="minorEastAsia" w:eastAsiaTheme="minorEastAsia" w:cstheme="minorEastAsia"/>
          <w:b w:val="0"/>
          <w:bCs w:val="0"/>
          <w:color w:val="auto"/>
          <w:kern w:val="2"/>
          <w:sz w:val="24"/>
          <w:szCs w:val="24"/>
          <w:vertAlign w:val="baseline"/>
          <w:lang w:val="en-US" w:eastAsia="zh-CN" w:bidi="ar"/>
        </w:rPr>
        <w:t xml:space="preserve"> 依据</w:t>
      </w:r>
      <w:r>
        <w:rPr>
          <w:rFonts w:hint="eastAsia" w:asciiTheme="minorEastAsia" w:hAnsiTheme="minorEastAsia" w:eastAsiaTheme="minorEastAsia" w:cstheme="minorEastAsia"/>
          <w:i w:val="0"/>
          <w:caps w:val="0"/>
          <w:color w:val="auto"/>
          <w:spacing w:val="0"/>
          <w:sz w:val="24"/>
          <w:szCs w:val="24"/>
          <w:shd w:val="clear" w:color="auto" w:fill="FFFFFF"/>
          <w:lang w:val="en-US" w:eastAsia="zh-CN"/>
        </w:rPr>
        <w:t>国家标准</w:t>
      </w:r>
      <w:r>
        <w:rPr>
          <w:rFonts w:hint="eastAsia" w:asciiTheme="minorEastAsia" w:hAnsiTheme="minorEastAsia" w:eastAsiaTheme="minorEastAsia" w:cstheme="minorEastAsia"/>
          <w:strike w:val="0"/>
          <w:dstrike w:val="0"/>
          <w:color w:val="auto"/>
          <w:sz w:val="24"/>
          <w:szCs w:val="24"/>
          <w:u w:val="none" w:color="auto"/>
          <w:lang w:val="en-US" w:eastAsia="zh-CN"/>
        </w:rPr>
        <w:t>《建筑防火通用规范》</w:t>
      </w:r>
      <w:r>
        <w:rPr>
          <w:rFonts w:hint="eastAsia" w:asciiTheme="minorEastAsia" w:hAnsiTheme="minorEastAsia" w:eastAsiaTheme="minorEastAsia" w:cstheme="minorEastAsia"/>
          <w:i w:val="0"/>
          <w:iCs w:val="0"/>
          <w:caps w:val="0"/>
          <w:color w:val="auto"/>
          <w:spacing w:val="0"/>
          <w:sz w:val="24"/>
          <w:szCs w:val="24"/>
          <w:u w:val="none" w:color="auto"/>
          <w:shd w:val="clear"/>
        </w:rPr>
        <w:t>GB55037</w:t>
      </w:r>
      <w:r>
        <w:rPr>
          <w:rFonts w:hint="eastAsia" w:asciiTheme="minorEastAsia" w:hAnsiTheme="minorEastAsia" w:eastAsiaTheme="minorEastAsia" w:cstheme="minorEastAsia"/>
          <w:i w:val="0"/>
          <w:iCs w:val="0"/>
          <w:caps w:val="0"/>
          <w:color w:val="auto"/>
          <w:spacing w:val="0"/>
          <w:sz w:val="24"/>
          <w:szCs w:val="24"/>
          <w:u w:val="none" w:color="auto"/>
          <w:shd w:val="clear"/>
          <w:lang w:val="en-US" w:eastAsia="zh-CN"/>
        </w:rPr>
        <w:t>-2022第7.4.7条第3款</w:t>
      </w:r>
      <w:r>
        <w:rPr>
          <w:rFonts w:hint="eastAsia" w:asciiTheme="minorEastAsia" w:hAnsiTheme="minorEastAsia" w:eastAsiaTheme="minorEastAsia" w:cstheme="minorEastAsia"/>
          <w:b w:val="0"/>
          <w:bCs w:val="0"/>
          <w:color w:val="auto"/>
          <w:kern w:val="2"/>
          <w:sz w:val="24"/>
          <w:szCs w:val="24"/>
          <w:vertAlign w:val="baseline"/>
          <w:lang w:val="en-US" w:eastAsia="zh-CN" w:bidi="ar"/>
        </w:rPr>
        <w:t>。</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bCs/>
          <w:color w:val="auto"/>
          <w:kern w:val="2"/>
          <w:sz w:val="24"/>
          <w:szCs w:val="24"/>
          <w:vertAlign w:val="baseline"/>
          <w:lang w:val="en-US" w:eastAsia="zh-CN" w:bidi="ar"/>
        </w:rPr>
        <w:t>B.0.8</w:t>
      </w:r>
      <w:r>
        <w:rPr>
          <w:rFonts w:hint="eastAsia" w:asciiTheme="minorEastAsia" w:hAnsiTheme="minorEastAsia" w:eastAsiaTheme="minorEastAsia" w:cstheme="minorEastAsia"/>
          <w:b w:val="0"/>
          <w:bCs w:val="0"/>
          <w:color w:val="auto"/>
          <w:kern w:val="2"/>
          <w:sz w:val="24"/>
          <w:szCs w:val="24"/>
          <w:vertAlign w:val="baseline"/>
          <w:lang w:val="en-US" w:eastAsia="zh-CN" w:bidi="ar"/>
        </w:rPr>
        <w:t xml:space="preserve"> 依据现行</w:t>
      </w:r>
      <w:r>
        <w:rPr>
          <w:rFonts w:hint="eastAsia" w:asciiTheme="minorEastAsia" w:hAnsiTheme="minorEastAsia" w:eastAsiaTheme="minorEastAsia" w:cstheme="minorEastAsia"/>
          <w:color w:val="auto"/>
          <w:sz w:val="24"/>
          <w:szCs w:val="24"/>
          <w:lang w:eastAsia="zh-CN"/>
        </w:rPr>
        <w:t>行业标准</w:t>
      </w:r>
      <w:r>
        <w:rPr>
          <w:rFonts w:hint="eastAsia" w:asciiTheme="minorEastAsia" w:hAnsiTheme="minorEastAsia" w:eastAsiaTheme="minorEastAsia" w:cstheme="minorEastAsia"/>
          <w:b w:val="0"/>
          <w:bCs w:val="0"/>
          <w:color w:val="auto"/>
          <w:kern w:val="2"/>
          <w:sz w:val="24"/>
          <w:szCs w:val="24"/>
          <w:vertAlign w:val="baseline"/>
          <w:lang w:val="en-US" w:eastAsia="zh-CN" w:bidi="ar"/>
        </w:rPr>
        <w:t>《</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begin"/>
      </w:r>
      <w:r>
        <w:rPr>
          <w:rFonts w:hint="eastAsia" w:asciiTheme="minorEastAsia" w:hAnsiTheme="minorEastAsia" w:eastAsiaTheme="minorEastAsia" w:cstheme="minorEastAsia"/>
          <w:b w:val="0"/>
          <w:bCs w:val="0"/>
          <w:color w:val="auto"/>
          <w:kern w:val="2"/>
          <w:sz w:val="24"/>
          <w:szCs w:val="24"/>
          <w:vertAlign w:val="baseline"/>
          <w:lang w:val="en-US" w:eastAsia="zh-CN" w:bidi="ar"/>
        </w:rPr>
        <w:instrText xml:space="preserve"> HYPERLINK "https://gf.1190119.com/m/list-1176.htm" </w:instrTex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separate"/>
      </w:r>
      <w:r>
        <w:rPr>
          <w:rFonts w:hint="eastAsia" w:asciiTheme="minorEastAsia" w:hAnsiTheme="minorEastAsia" w:eastAsiaTheme="minorEastAsia" w:cstheme="minorEastAsia"/>
          <w:b w:val="0"/>
          <w:bCs w:val="0"/>
          <w:color w:val="auto"/>
          <w:kern w:val="2"/>
          <w:sz w:val="24"/>
          <w:szCs w:val="24"/>
          <w:vertAlign w:val="baseline"/>
          <w:lang w:val="en-US" w:eastAsia="zh-CN" w:bidi="ar"/>
        </w:rPr>
        <w:t>办公建筑设计标准》JGJ/T67-2019</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end"/>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firstLine="480" w:firstLineChars="20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val="0"/>
          <w:bCs w:val="0"/>
          <w:color w:val="auto"/>
          <w:kern w:val="2"/>
          <w:sz w:val="24"/>
          <w:szCs w:val="24"/>
          <w:vertAlign w:val="baseline"/>
          <w:lang w:val="en-US" w:eastAsia="zh-CN" w:bidi="ar"/>
        </w:rPr>
        <w:t>第1、2款依据现行</w:t>
      </w:r>
      <w:r>
        <w:rPr>
          <w:rFonts w:hint="eastAsia" w:asciiTheme="minorEastAsia" w:hAnsiTheme="minorEastAsia" w:eastAsiaTheme="minorEastAsia" w:cstheme="minorEastAsia"/>
          <w:color w:val="auto"/>
          <w:sz w:val="24"/>
          <w:szCs w:val="24"/>
          <w:lang w:eastAsia="zh-CN"/>
        </w:rPr>
        <w:t>行业标准</w:t>
      </w:r>
      <w:r>
        <w:rPr>
          <w:rFonts w:hint="eastAsia" w:asciiTheme="minorEastAsia" w:hAnsiTheme="minorEastAsia" w:eastAsiaTheme="minorEastAsia" w:cstheme="minorEastAsia"/>
          <w:b w:val="0"/>
          <w:bCs w:val="0"/>
          <w:color w:val="auto"/>
          <w:kern w:val="2"/>
          <w:sz w:val="24"/>
          <w:szCs w:val="24"/>
          <w:vertAlign w:val="baseline"/>
          <w:lang w:val="en-US" w:eastAsia="zh-CN" w:bidi="ar"/>
        </w:rPr>
        <w:t>《</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begin"/>
      </w:r>
      <w:r>
        <w:rPr>
          <w:rFonts w:hint="eastAsia" w:asciiTheme="minorEastAsia" w:hAnsiTheme="minorEastAsia" w:eastAsiaTheme="minorEastAsia" w:cstheme="minorEastAsia"/>
          <w:b w:val="0"/>
          <w:bCs w:val="0"/>
          <w:color w:val="auto"/>
          <w:kern w:val="2"/>
          <w:sz w:val="24"/>
          <w:szCs w:val="24"/>
          <w:vertAlign w:val="baseline"/>
          <w:lang w:val="en-US" w:eastAsia="zh-CN" w:bidi="ar"/>
        </w:rPr>
        <w:instrText xml:space="preserve"> HYPERLINK "https://gf.1190119.com/m/list-1176.htm" </w:instrTex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separate"/>
      </w:r>
      <w:r>
        <w:rPr>
          <w:rFonts w:hint="eastAsia" w:asciiTheme="minorEastAsia" w:hAnsiTheme="minorEastAsia" w:eastAsiaTheme="minorEastAsia" w:cstheme="minorEastAsia"/>
          <w:b w:val="0"/>
          <w:bCs w:val="0"/>
          <w:color w:val="auto"/>
          <w:kern w:val="2"/>
          <w:sz w:val="24"/>
          <w:szCs w:val="24"/>
          <w:vertAlign w:val="baseline"/>
          <w:lang w:val="en-US" w:eastAsia="zh-CN" w:bidi="ar"/>
        </w:rPr>
        <w:t>办公建筑设计标准》JGJ/T67-2019</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end"/>
      </w:r>
      <w:r>
        <w:rPr>
          <w:rFonts w:hint="eastAsia" w:asciiTheme="minorEastAsia" w:hAnsiTheme="minorEastAsia" w:eastAsiaTheme="minorEastAsia" w:cstheme="minorEastAsia"/>
          <w:b w:val="0"/>
          <w:bCs w:val="0"/>
          <w:color w:val="auto"/>
          <w:kern w:val="2"/>
          <w:sz w:val="24"/>
          <w:szCs w:val="24"/>
          <w:vertAlign w:val="baseline"/>
          <w:lang w:val="en-US" w:eastAsia="zh-CN" w:bidi="ar"/>
        </w:rPr>
        <w:t>第4.2.3条第6款；</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firstLine="480" w:firstLineChars="20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val="0"/>
          <w:bCs w:val="0"/>
          <w:color w:val="auto"/>
          <w:kern w:val="2"/>
          <w:sz w:val="24"/>
          <w:szCs w:val="24"/>
          <w:vertAlign w:val="baseline"/>
          <w:lang w:val="en-US" w:eastAsia="zh-CN" w:bidi="ar"/>
        </w:rPr>
        <w:t>第3、4款依据现行</w:t>
      </w:r>
      <w:r>
        <w:rPr>
          <w:rFonts w:hint="eastAsia" w:asciiTheme="minorEastAsia" w:hAnsiTheme="minorEastAsia" w:eastAsiaTheme="minorEastAsia" w:cstheme="minorEastAsia"/>
          <w:color w:val="auto"/>
          <w:sz w:val="24"/>
          <w:szCs w:val="24"/>
          <w:lang w:eastAsia="zh-CN"/>
        </w:rPr>
        <w:t>行业标准</w:t>
      </w:r>
      <w:r>
        <w:rPr>
          <w:rFonts w:hint="eastAsia" w:asciiTheme="minorEastAsia" w:hAnsiTheme="minorEastAsia" w:eastAsiaTheme="minorEastAsia" w:cstheme="minorEastAsia"/>
          <w:b w:val="0"/>
          <w:bCs w:val="0"/>
          <w:color w:val="auto"/>
          <w:kern w:val="2"/>
          <w:sz w:val="24"/>
          <w:szCs w:val="24"/>
          <w:vertAlign w:val="baseline"/>
          <w:lang w:val="en-US" w:eastAsia="zh-CN" w:bidi="ar"/>
        </w:rPr>
        <w:t>《</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begin"/>
      </w:r>
      <w:r>
        <w:rPr>
          <w:rFonts w:hint="eastAsia" w:asciiTheme="minorEastAsia" w:hAnsiTheme="minorEastAsia" w:eastAsiaTheme="minorEastAsia" w:cstheme="minorEastAsia"/>
          <w:b w:val="0"/>
          <w:bCs w:val="0"/>
          <w:color w:val="auto"/>
          <w:kern w:val="2"/>
          <w:sz w:val="24"/>
          <w:szCs w:val="24"/>
          <w:vertAlign w:val="baseline"/>
          <w:lang w:val="en-US" w:eastAsia="zh-CN" w:bidi="ar"/>
        </w:rPr>
        <w:instrText xml:space="preserve"> HYPERLINK "https://gf.1190119.com/m/list-1176.htm" </w:instrTex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separate"/>
      </w:r>
      <w:r>
        <w:rPr>
          <w:rFonts w:hint="eastAsia" w:asciiTheme="minorEastAsia" w:hAnsiTheme="minorEastAsia" w:eastAsiaTheme="minorEastAsia" w:cstheme="minorEastAsia"/>
          <w:b w:val="0"/>
          <w:bCs w:val="0"/>
          <w:color w:val="auto"/>
          <w:kern w:val="2"/>
          <w:sz w:val="24"/>
          <w:szCs w:val="24"/>
          <w:vertAlign w:val="baseline"/>
          <w:lang w:val="en-US" w:eastAsia="zh-CN" w:bidi="ar"/>
        </w:rPr>
        <w:t>办公建筑设计标准》JGJ/T67-2019</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end"/>
      </w:r>
      <w:r>
        <w:rPr>
          <w:rFonts w:hint="eastAsia" w:asciiTheme="minorEastAsia" w:hAnsiTheme="minorEastAsia" w:eastAsiaTheme="minorEastAsia" w:cstheme="minorEastAsia"/>
          <w:b w:val="0"/>
          <w:bCs w:val="0"/>
          <w:color w:val="auto"/>
          <w:kern w:val="2"/>
          <w:sz w:val="24"/>
          <w:szCs w:val="24"/>
          <w:vertAlign w:val="baseline"/>
          <w:lang w:val="en-US" w:eastAsia="zh-CN" w:bidi="ar"/>
        </w:rPr>
        <w:t>第4.2.4条第2款；</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firstLine="480" w:firstLineChars="20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val="0"/>
          <w:bCs w:val="0"/>
          <w:color w:val="auto"/>
          <w:kern w:val="2"/>
          <w:sz w:val="24"/>
          <w:szCs w:val="24"/>
          <w:vertAlign w:val="baseline"/>
          <w:lang w:val="en-US" w:eastAsia="zh-CN" w:bidi="ar"/>
        </w:rPr>
        <w:t>第5、6款依据现行</w:t>
      </w:r>
      <w:r>
        <w:rPr>
          <w:rFonts w:hint="eastAsia" w:asciiTheme="minorEastAsia" w:hAnsiTheme="minorEastAsia" w:eastAsiaTheme="minorEastAsia" w:cstheme="minorEastAsia"/>
          <w:color w:val="auto"/>
          <w:sz w:val="24"/>
          <w:szCs w:val="24"/>
          <w:lang w:eastAsia="zh-CN"/>
        </w:rPr>
        <w:t>行业标准</w:t>
      </w:r>
      <w:r>
        <w:rPr>
          <w:rFonts w:hint="eastAsia" w:asciiTheme="minorEastAsia" w:hAnsiTheme="minorEastAsia" w:eastAsiaTheme="minorEastAsia" w:cstheme="minorEastAsia"/>
          <w:b w:val="0"/>
          <w:bCs w:val="0"/>
          <w:color w:val="auto"/>
          <w:kern w:val="2"/>
          <w:sz w:val="24"/>
          <w:szCs w:val="24"/>
          <w:vertAlign w:val="baseline"/>
          <w:lang w:val="en-US" w:eastAsia="zh-CN" w:bidi="ar"/>
        </w:rPr>
        <w:t>《</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begin"/>
      </w:r>
      <w:r>
        <w:rPr>
          <w:rFonts w:hint="eastAsia" w:asciiTheme="minorEastAsia" w:hAnsiTheme="minorEastAsia" w:eastAsiaTheme="minorEastAsia" w:cstheme="minorEastAsia"/>
          <w:b w:val="0"/>
          <w:bCs w:val="0"/>
          <w:color w:val="auto"/>
          <w:kern w:val="2"/>
          <w:sz w:val="24"/>
          <w:szCs w:val="24"/>
          <w:vertAlign w:val="baseline"/>
          <w:lang w:val="en-US" w:eastAsia="zh-CN" w:bidi="ar"/>
        </w:rPr>
        <w:instrText xml:space="preserve"> HYPERLINK "https://gf.1190119.com/m/list-1176.htm" </w:instrTex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separate"/>
      </w:r>
      <w:r>
        <w:rPr>
          <w:rFonts w:hint="eastAsia" w:asciiTheme="minorEastAsia" w:hAnsiTheme="minorEastAsia" w:eastAsiaTheme="minorEastAsia" w:cstheme="minorEastAsia"/>
          <w:b w:val="0"/>
          <w:bCs w:val="0"/>
          <w:color w:val="auto"/>
          <w:kern w:val="2"/>
          <w:sz w:val="24"/>
          <w:szCs w:val="24"/>
          <w:vertAlign w:val="baseline"/>
          <w:lang w:val="en-US" w:eastAsia="zh-CN" w:bidi="ar"/>
        </w:rPr>
        <w:t>办公建筑设计标准》JGJ/T67-2019</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end"/>
      </w:r>
      <w:r>
        <w:rPr>
          <w:rFonts w:hint="eastAsia" w:asciiTheme="minorEastAsia" w:hAnsiTheme="minorEastAsia" w:eastAsiaTheme="minorEastAsia" w:cstheme="minorEastAsia"/>
          <w:b w:val="0"/>
          <w:bCs w:val="0"/>
          <w:color w:val="auto"/>
          <w:kern w:val="2"/>
          <w:sz w:val="24"/>
          <w:szCs w:val="24"/>
          <w:vertAlign w:val="baseline"/>
          <w:lang w:val="en-US" w:eastAsia="zh-CN" w:bidi="ar"/>
        </w:rPr>
        <w:t>第4.3.2条第2款；</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firstLine="480" w:firstLineChars="20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val="0"/>
          <w:bCs w:val="0"/>
          <w:color w:val="auto"/>
          <w:kern w:val="2"/>
          <w:sz w:val="24"/>
          <w:szCs w:val="24"/>
          <w:vertAlign w:val="baseline"/>
          <w:lang w:val="en-US" w:eastAsia="zh-CN" w:bidi="ar"/>
        </w:rPr>
        <w:t>第7 款依据现行</w:t>
      </w:r>
      <w:r>
        <w:rPr>
          <w:rFonts w:hint="eastAsia" w:asciiTheme="minorEastAsia" w:hAnsiTheme="minorEastAsia" w:eastAsiaTheme="minorEastAsia" w:cstheme="minorEastAsia"/>
          <w:color w:val="auto"/>
          <w:sz w:val="24"/>
          <w:szCs w:val="24"/>
          <w:lang w:eastAsia="zh-CN"/>
        </w:rPr>
        <w:t>行业标准</w:t>
      </w:r>
      <w:r>
        <w:rPr>
          <w:rFonts w:hint="eastAsia" w:asciiTheme="minorEastAsia" w:hAnsiTheme="minorEastAsia" w:eastAsiaTheme="minorEastAsia" w:cstheme="minorEastAsia"/>
          <w:b w:val="0"/>
          <w:bCs w:val="0"/>
          <w:color w:val="auto"/>
          <w:kern w:val="2"/>
          <w:sz w:val="24"/>
          <w:szCs w:val="24"/>
          <w:vertAlign w:val="baseline"/>
          <w:lang w:val="en-US" w:eastAsia="zh-CN" w:bidi="ar"/>
        </w:rPr>
        <w:t>《</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begin"/>
      </w:r>
      <w:r>
        <w:rPr>
          <w:rFonts w:hint="eastAsia" w:asciiTheme="minorEastAsia" w:hAnsiTheme="minorEastAsia" w:eastAsiaTheme="minorEastAsia" w:cstheme="minorEastAsia"/>
          <w:b w:val="0"/>
          <w:bCs w:val="0"/>
          <w:color w:val="auto"/>
          <w:kern w:val="2"/>
          <w:sz w:val="24"/>
          <w:szCs w:val="24"/>
          <w:vertAlign w:val="baseline"/>
          <w:lang w:val="en-US" w:eastAsia="zh-CN" w:bidi="ar"/>
        </w:rPr>
        <w:instrText xml:space="preserve"> HYPERLINK "https://gf.1190119.com/m/list-1176.htm" </w:instrTex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separate"/>
      </w:r>
      <w:r>
        <w:rPr>
          <w:rFonts w:hint="eastAsia" w:asciiTheme="minorEastAsia" w:hAnsiTheme="minorEastAsia" w:eastAsiaTheme="minorEastAsia" w:cstheme="minorEastAsia"/>
          <w:b w:val="0"/>
          <w:bCs w:val="0"/>
          <w:color w:val="auto"/>
          <w:kern w:val="2"/>
          <w:sz w:val="24"/>
          <w:szCs w:val="24"/>
          <w:vertAlign w:val="baseline"/>
          <w:lang w:val="en-US" w:eastAsia="zh-CN" w:bidi="ar"/>
        </w:rPr>
        <w:t>办公建筑设计标准》JGJ/T67-2019</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end"/>
      </w:r>
      <w:r>
        <w:rPr>
          <w:rFonts w:hint="eastAsia" w:asciiTheme="minorEastAsia" w:hAnsiTheme="minorEastAsia" w:eastAsiaTheme="minorEastAsia" w:cstheme="minorEastAsia"/>
          <w:b w:val="0"/>
          <w:bCs w:val="0"/>
          <w:color w:val="auto"/>
          <w:kern w:val="2"/>
          <w:sz w:val="24"/>
          <w:szCs w:val="24"/>
          <w:vertAlign w:val="baseline"/>
          <w:lang w:val="en-US" w:eastAsia="zh-CN" w:bidi="ar"/>
        </w:rPr>
        <w:t>第5.0.3条。</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b/>
          <w:bCs/>
          <w:color w:val="auto"/>
          <w:kern w:val="2"/>
          <w:sz w:val="24"/>
          <w:szCs w:val="24"/>
          <w:vertAlign w:val="baseline"/>
          <w:lang w:val="en-US" w:eastAsia="zh-CN" w:bidi="ar"/>
        </w:rPr>
      </w:pPr>
      <w:r>
        <w:rPr>
          <w:rFonts w:hint="eastAsia" w:asciiTheme="minorEastAsia" w:hAnsiTheme="minorEastAsia" w:eastAsiaTheme="minorEastAsia" w:cstheme="minorEastAsia"/>
          <w:b/>
          <w:bCs/>
          <w:color w:val="auto"/>
          <w:kern w:val="2"/>
          <w:sz w:val="24"/>
          <w:szCs w:val="24"/>
          <w:vertAlign w:val="baseline"/>
          <w:lang w:val="en-US" w:eastAsia="zh-CN" w:bidi="ar"/>
        </w:rPr>
        <w:t xml:space="preserve">B.0.9 </w:t>
      </w:r>
      <w:r>
        <w:rPr>
          <w:rFonts w:hint="eastAsia" w:asciiTheme="minorEastAsia" w:hAnsiTheme="minorEastAsia" w:eastAsiaTheme="minorEastAsia" w:cstheme="minorEastAsia"/>
          <w:b w:val="0"/>
          <w:bCs w:val="0"/>
          <w:color w:val="auto"/>
          <w:kern w:val="2"/>
          <w:sz w:val="24"/>
          <w:szCs w:val="24"/>
          <w:vertAlign w:val="baseline"/>
          <w:lang w:val="en-US" w:eastAsia="zh-CN" w:bidi="ar"/>
        </w:rPr>
        <w:t>依据</w:t>
      </w:r>
      <w:r>
        <w:rPr>
          <w:rFonts w:hint="eastAsia" w:asciiTheme="minorEastAsia" w:hAnsiTheme="minorEastAsia" w:eastAsiaTheme="minorEastAsia" w:cstheme="minorEastAsia"/>
          <w:color w:val="auto"/>
          <w:sz w:val="24"/>
          <w:szCs w:val="24"/>
          <w:lang w:eastAsia="zh-CN"/>
        </w:rPr>
        <w:t>行业标准</w:t>
      </w:r>
      <w:r>
        <w:rPr>
          <w:rFonts w:hint="eastAsia" w:asciiTheme="minorEastAsia" w:hAnsiTheme="minorEastAsia" w:eastAsiaTheme="minorEastAsia" w:cstheme="minorEastAsia"/>
          <w:b w:val="0"/>
          <w:bCs w:val="0"/>
          <w:color w:val="auto"/>
          <w:kern w:val="2"/>
          <w:sz w:val="24"/>
          <w:szCs w:val="24"/>
          <w:vertAlign w:val="baseline"/>
          <w:lang w:val="en-US" w:eastAsia="zh-CN" w:bidi="ar"/>
        </w:rPr>
        <w:t>《</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begin"/>
      </w:r>
      <w:r>
        <w:rPr>
          <w:rFonts w:hint="eastAsia" w:asciiTheme="minorEastAsia" w:hAnsiTheme="minorEastAsia" w:eastAsiaTheme="minorEastAsia" w:cstheme="minorEastAsia"/>
          <w:b w:val="0"/>
          <w:bCs w:val="0"/>
          <w:color w:val="auto"/>
          <w:kern w:val="2"/>
          <w:sz w:val="24"/>
          <w:szCs w:val="24"/>
          <w:vertAlign w:val="baseline"/>
          <w:lang w:val="en-US" w:eastAsia="zh-CN" w:bidi="ar"/>
        </w:rPr>
        <w:instrText xml:space="preserve"> HYPERLINK "https://gf.1190119.com/m/list-1019.htm" </w:instrTex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separate"/>
      </w:r>
      <w:r>
        <w:rPr>
          <w:rFonts w:hint="eastAsia" w:asciiTheme="minorEastAsia" w:hAnsiTheme="minorEastAsia" w:eastAsiaTheme="minorEastAsia" w:cstheme="minorEastAsia"/>
          <w:b w:val="0"/>
          <w:bCs w:val="0"/>
          <w:color w:val="auto"/>
          <w:kern w:val="2"/>
          <w:sz w:val="24"/>
          <w:szCs w:val="24"/>
          <w:vertAlign w:val="baseline"/>
          <w:lang w:val="en-US" w:eastAsia="zh-CN" w:bidi="ar"/>
        </w:rPr>
        <w:t>饮食建筑设计标准》JGJ64-2017</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end"/>
      </w:r>
      <w:r>
        <w:rPr>
          <w:rFonts w:hint="eastAsia" w:asciiTheme="minorEastAsia" w:hAnsiTheme="minorEastAsia" w:eastAsiaTheme="minorEastAsia" w:cstheme="minorEastAsia"/>
          <w:b w:val="0"/>
          <w:bCs w:val="0"/>
          <w:color w:val="auto"/>
          <w:kern w:val="2"/>
          <w:sz w:val="24"/>
          <w:szCs w:val="24"/>
          <w:vertAlign w:val="baseline"/>
          <w:lang w:val="en-US" w:eastAsia="zh-CN" w:bidi="ar"/>
        </w:rPr>
        <w:t>和《旅馆建筑设计规范》JGJ62-2014。</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firstLine="480" w:firstLineChars="20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val="0"/>
          <w:bCs w:val="0"/>
          <w:color w:val="auto"/>
          <w:kern w:val="2"/>
          <w:sz w:val="24"/>
          <w:szCs w:val="24"/>
          <w:vertAlign w:val="baseline"/>
          <w:lang w:val="en-US" w:eastAsia="zh-CN" w:bidi="ar"/>
        </w:rPr>
        <w:t>第2款依据《</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begin"/>
      </w:r>
      <w:r>
        <w:rPr>
          <w:rFonts w:hint="eastAsia" w:asciiTheme="minorEastAsia" w:hAnsiTheme="minorEastAsia" w:eastAsiaTheme="minorEastAsia" w:cstheme="minorEastAsia"/>
          <w:b w:val="0"/>
          <w:bCs w:val="0"/>
          <w:color w:val="auto"/>
          <w:kern w:val="2"/>
          <w:sz w:val="24"/>
          <w:szCs w:val="24"/>
          <w:vertAlign w:val="baseline"/>
          <w:lang w:val="en-US" w:eastAsia="zh-CN" w:bidi="ar"/>
        </w:rPr>
        <w:instrText xml:space="preserve"> HYPERLINK "https://gf.1190119.com/m/list-1019.htm" </w:instrTex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separate"/>
      </w:r>
      <w:r>
        <w:rPr>
          <w:rFonts w:hint="eastAsia" w:asciiTheme="minorEastAsia" w:hAnsiTheme="minorEastAsia" w:eastAsiaTheme="minorEastAsia" w:cstheme="minorEastAsia"/>
          <w:b w:val="0"/>
          <w:bCs w:val="0"/>
          <w:color w:val="auto"/>
          <w:kern w:val="2"/>
          <w:sz w:val="24"/>
          <w:szCs w:val="24"/>
          <w:vertAlign w:val="baseline"/>
          <w:lang w:val="en-US" w:eastAsia="zh-CN" w:bidi="ar"/>
        </w:rPr>
        <w:t>饮食建筑设计标准》JGJ64-2017</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end"/>
      </w:r>
      <w:r>
        <w:rPr>
          <w:rFonts w:hint="eastAsia" w:asciiTheme="minorEastAsia" w:hAnsiTheme="minorEastAsia" w:eastAsiaTheme="minorEastAsia" w:cstheme="minorEastAsia"/>
          <w:b w:val="0"/>
          <w:bCs w:val="0"/>
          <w:color w:val="auto"/>
          <w:kern w:val="2"/>
          <w:sz w:val="24"/>
          <w:szCs w:val="24"/>
          <w:vertAlign w:val="baseline"/>
          <w:lang w:val="en-US" w:eastAsia="zh-CN" w:bidi="ar"/>
        </w:rPr>
        <w:t>表4.1.2。</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firstLine="480" w:firstLineChars="20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val="0"/>
          <w:bCs w:val="0"/>
          <w:color w:val="auto"/>
          <w:kern w:val="2"/>
          <w:sz w:val="24"/>
          <w:szCs w:val="24"/>
          <w:vertAlign w:val="baseline"/>
          <w:lang w:val="en-US" w:eastAsia="zh-CN" w:bidi="ar"/>
        </w:rPr>
        <w:t>第3款依据《</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begin"/>
      </w:r>
      <w:r>
        <w:rPr>
          <w:rFonts w:hint="eastAsia" w:asciiTheme="minorEastAsia" w:hAnsiTheme="minorEastAsia" w:eastAsiaTheme="minorEastAsia" w:cstheme="minorEastAsia"/>
          <w:b w:val="0"/>
          <w:bCs w:val="0"/>
          <w:color w:val="auto"/>
          <w:kern w:val="2"/>
          <w:sz w:val="24"/>
          <w:szCs w:val="24"/>
          <w:vertAlign w:val="baseline"/>
          <w:lang w:val="en-US" w:eastAsia="zh-CN" w:bidi="ar"/>
        </w:rPr>
        <w:instrText xml:space="preserve"> HYPERLINK "https://gf.1190119.com/m/list-1019.htm" </w:instrTex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separate"/>
      </w:r>
      <w:r>
        <w:rPr>
          <w:rFonts w:hint="eastAsia" w:asciiTheme="minorEastAsia" w:hAnsiTheme="minorEastAsia" w:eastAsiaTheme="minorEastAsia" w:cstheme="minorEastAsia"/>
          <w:b w:val="0"/>
          <w:bCs w:val="0"/>
          <w:color w:val="auto"/>
          <w:kern w:val="2"/>
          <w:sz w:val="24"/>
          <w:szCs w:val="24"/>
          <w:vertAlign w:val="baseline"/>
          <w:lang w:val="en-US" w:eastAsia="zh-CN" w:bidi="ar"/>
        </w:rPr>
        <w:t>饮食建筑设计标准》JGJ64-2017</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end"/>
      </w:r>
      <w:r>
        <w:rPr>
          <w:rFonts w:hint="eastAsia" w:asciiTheme="minorEastAsia" w:hAnsiTheme="minorEastAsia" w:eastAsiaTheme="minorEastAsia" w:cstheme="minorEastAsia"/>
          <w:b w:val="0"/>
          <w:bCs w:val="0"/>
          <w:color w:val="auto"/>
          <w:kern w:val="2"/>
          <w:sz w:val="24"/>
          <w:szCs w:val="24"/>
          <w:vertAlign w:val="baseline"/>
          <w:lang w:val="en-US" w:eastAsia="zh-CN" w:bidi="ar"/>
        </w:rPr>
        <w:t>第4.1.3条。</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firstLine="480" w:firstLineChars="20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val="0"/>
          <w:bCs w:val="0"/>
          <w:color w:val="auto"/>
          <w:kern w:val="2"/>
          <w:sz w:val="24"/>
          <w:szCs w:val="24"/>
          <w:vertAlign w:val="baseline"/>
          <w:lang w:val="en-US" w:eastAsia="zh-CN" w:bidi="ar"/>
        </w:rPr>
        <w:t>第4 款是依据《旅馆建筑设计规范》JGJ62-2014第4.3.2条第3款。</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bCs/>
          <w:color w:val="auto"/>
          <w:kern w:val="2"/>
          <w:sz w:val="24"/>
          <w:szCs w:val="24"/>
          <w:vertAlign w:val="baseline"/>
          <w:lang w:val="en-US" w:eastAsia="zh-CN" w:bidi="ar"/>
        </w:rPr>
        <w:t>B.0.10</w:t>
      </w:r>
      <w:r>
        <w:rPr>
          <w:rFonts w:hint="eastAsia" w:asciiTheme="minorEastAsia" w:hAnsiTheme="minorEastAsia" w:eastAsiaTheme="minorEastAsia" w:cstheme="minorEastAsia"/>
          <w:b w:val="0"/>
          <w:bCs w:val="0"/>
          <w:color w:val="auto"/>
          <w:kern w:val="2"/>
          <w:sz w:val="24"/>
          <w:szCs w:val="24"/>
          <w:vertAlign w:val="baseline"/>
          <w:lang w:val="en-US" w:eastAsia="zh-CN" w:bidi="ar"/>
        </w:rPr>
        <w:t xml:space="preserve"> 本条依据</w:t>
      </w:r>
      <w:r>
        <w:rPr>
          <w:rFonts w:hint="eastAsia" w:asciiTheme="minorEastAsia" w:hAnsiTheme="minorEastAsia" w:eastAsiaTheme="minorEastAsia" w:cstheme="minorEastAsia"/>
          <w:color w:val="auto"/>
          <w:sz w:val="24"/>
          <w:szCs w:val="24"/>
          <w:lang w:eastAsia="zh-CN"/>
        </w:rPr>
        <w:t>行业标准</w:t>
      </w:r>
      <w:r>
        <w:rPr>
          <w:rFonts w:hint="eastAsia" w:asciiTheme="minorEastAsia" w:hAnsiTheme="minorEastAsia" w:eastAsiaTheme="minorEastAsia" w:cstheme="minorEastAsia"/>
          <w:b w:val="0"/>
          <w:bCs w:val="0"/>
          <w:color w:val="auto"/>
          <w:kern w:val="2"/>
          <w:sz w:val="24"/>
          <w:szCs w:val="24"/>
          <w:vertAlign w:val="baseline"/>
          <w:lang w:val="en-US" w:eastAsia="zh-CN" w:bidi="ar"/>
        </w:rPr>
        <w:t>《旅馆建筑设计规范》JGJ62-2014第4.3.3条第4款。</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bCs/>
          <w:color w:val="auto"/>
          <w:kern w:val="2"/>
          <w:sz w:val="24"/>
          <w:szCs w:val="24"/>
          <w:vertAlign w:val="baseline"/>
          <w:lang w:val="en-US" w:eastAsia="zh-CN" w:bidi="ar"/>
        </w:rPr>
        <w:t>B.0.11</w:t>
      </w:r>
      <w:r>
        <w:rPr>
          <w:rFonts w:hint="eastAsia" w:asciiTheme="minorEastAsia" w:hAnsiTheme="minorEastAsia" w:eastAsiaTheme="minorEastAsia" w:cstheme="minorEastAsia"/>
          <w:b w:val="0"/>
          <w:bCs w:val="0"/>
          <w:color w:val="auto"/>
          <w:kern w:val="2"/>
          <w:sz w:val="24"/>
          <w:szCs w:val="24"/>
          <w:vertAlign w:val="baseline"/>
          <w:lang w:val="en-US" w:eastAsia="zh-CN" w:bidi="ar"/>
        </w:rPr>
        <w:t xml:space="preserve"> 本条依据</w:t>
      </w:r>
      <w:r>
        <w:rPr>
          <w:rFonts w:hint="eastAsia" w:asciiTheme="minorEastAsia" w:hAnsiTheme="minorEastAsia" w:eastAsiaTheme="minorEastAsia" w:cstheme="minorEastAsia"/>
          <w:color w:val="auto"/>
          <w:sz w:val="24"/>
          <w:szCs w:val="24"/>
          <w:lang w:eastAsia="zh-CN"/>
        </w:rPr>
        <w:t>行业标准</w:t>
      </w:r>
      <w:r>
        <w:rPr>
          <w:rFonts w:hint="eastAsia" w:asciiTheme="minorEastAsia" w:hAnsiTheme="minorEastAsia" w:eastAsiaTheme="minorEastAsia" w:cstheme="minorEastAsia"/>
          <w:b w:val="0"/>
          <w:bCs w:val="0"/>
          <w:color w:val="auto"/>
          <w:kern w:val="2"/>
          <w:sz w:val="24"/>
          <w:szCs w:val="24"/>
          <w:vertAlign w:val="baseline"/>
          <w:lang w:val="en-US" w:eastAsia="zh-CN" w:bidi="ar"/>
        </w:rPr>
        <w:t>《档案馆建筑设计规范》JGJ25-2010第4.3.2条第4款。</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bCs/>
          <w:color w:val="auto"/>
          <w:kern w:val="2"/>
          <w:sz w:val="24"/>
          <w:szCs w:val="24"/>
          <w:vertAlign w:val="baseline"/>
          <w:lang w:val="en-US" w:eastAsia="zh-CN" w:bidi="ar"/>
        </w:rPr>
        <w:t>B.0.12</w:t>
      </w:r>
      <w:r>
        <w:rPr>
          <w:rFonts w:hint="eastAsia" w:asciiTheme="minorEastAsia" w:hAnsiTheme="minorEastAsia" w:eastAsiaTheme="minorEastAsia" w:cstheme="minorEastAsia"/>
          <w:b w:val="0"/>
          <w:bCs w:val="0"/>
          <w:color w:val="auto"/>
          <w:kern w:val="2"/>
          <w:sz w:val="24"/>
          <w:szCs w:val="24"/>
          <w:vertAlign w:val="baseline"/>
          <w:lang w:val="en-US" w:eastAsia="zh-CN" w:bidi="ar"/>
        </w:rPr>
        <w:t xml:space="preserve"> 本条依据</w:t>
      </w:r>
      <w:r>
        <w:rPr>
          <w:rFonts w:hint="eastAsia" w:asciiTheme="minorEastAsia" w:hAnsiTheme="minorEastAsia" w:eastAsiaTheme="minorEastAsia" w:cstheme="minorEastAsia"/>
          <w:color w:val="auto"/>
          <w:sz w:val="24"/>
          <w:szCs w:val="24"/>
          <w:lang w:eastAsia="zh-CN"/>
        </w:rPr>
        <w:t>行业标准</w:t>
      </w:r>
      <w:r>
        <w:rPr>
          <w:rFonts w:hint="eastAsia" w:asciiTheme="minorEastAsia" w:hAnsiTheme="minorEastAsia" w:eastAsiaTheme="minorEastAsia" w:cstheme="minorEastAsia"/>
          <w:b w:val="0"/>
          <w:bCs w:val="0"/>
          <w:color w:val="auto"/>
          <w:kern w:val="2"/>
          <w:sz w:val="24"/>
          <w:szCs w:val="24"/>
          <w:vertAlign w:val="baseline"/>
          <w:lang w:val="en-US" w:eastAsia="zh-CN" w:bidi="ar"/>
        </w:rPr>
        <w:t>《</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begin"/>
      </w:r>
      <w:r>
        <w:rPr>
          <w:rFonts w:hint="eastAsia" w:asciiTheme="minorEastAsia" w:hAnsiTheme="minorEastAsia" w:eastAsiaTheme="minorEastAsia" w:cstheme="minorEastAsia"/>
          <w:b w:val="0"/>
          <w:bCs w:val="0"/>
          <w:color w:val="auto"/>
          <w:kern w:val="2"/>
          <w:sz w:val="24"/>
          <w:szCs w:val="24"/>
          <w:vertAlign w:val="baseline"/>
          <w:lang w:val="en-US" w:eastAsia="zh-CN" w:bidi="ar"/>
        </w:rPr>
        <w:instrText xml:space="preserve"> HYPERLINK "https://gf.1190119.com/m/list-405.htm" </w:instrTex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separate"/>
      </w:r>
      <w:r>
        <w:rPr>
          <w:rFonts w:hint="eastAsia" w:asciiTheme="minorEastAsia" w:hAnsiTheme="minorEastAsia" w:eastAsiaTheme="minorEastAsia" w:cstheme="minorEastAsia"/>
          <w:b w:val="0"/>
          <w:bCs w:val="0"/>
          <w:color w:val="auto"/>
          <w:kern w:val="2"/>
          <w:sz w:val="24"/>
          <w:szCs w:val="24"/>
          <w:vertAlign w:val="baseline"/>
          <w:lang w:val="en-US" w:eastAsia="zh-CN" w:bidi="ar"/>
        </w:rPr>
        <w:t>文化馆建筑设计规范》JGJ/T41-2014</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end"/>
      </w:r>
      <w:r>
        <w:rPr>
          <w:rFonts w:hint="eastAsia" w:asciiTheme="minorEastAsia" w:hAnsiTheme="minorEastAsia" w:eastAsiaTheme="minorEastAsia" w:cstheme="minorEastAsia"/>
          <w:b w:val="0"/>
          <w:bCs w:val="0"/>
          <w:color w:val="auto"/>
          <w:kern w:val="2"/>
          <w:sz w:val="24"/>
          <w:szCs w:val="24"/>
          <w:vertAlign w:val="baseline"/>
          <w:lang w:val="en-US" w:eastAsia="zh-CN" w:bidi="ar"/>
        </w:rPr>
        <w:t>第4.2节。</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val="0"/>
          <w:bCs w:val="0"/>
          <w:color w:val="auto"/>
          <w:kern w:val="2"/>
          <w:sz w:val="24"/>
          <w:szCs w:val="24"/>
          <w:vertAlign w:val="baseline"/>
          <w:lang w:val="en-US" w:eastAsia="zh-CN" w:bidi="ar"/>
        </w:rPr>
        <w:t xml:space="preserve">    第1款依据《</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begin"/>
      </w:r>
      <w:r>
        <w:rPr>
          <w:rFonts w:hint="eastAsia" w:asciiTheme="minorEastAsia" w:hAnsiTheme="minorEastAsia" w:eastAsiaTheme="minorEastAsia" w:cstheme="minorEastAsia"/>
          <w:b w:val="0"/>
          <w:bCs w:val="0"/>
          <w:color w:val="auto"/>
          <w:kern w:val="2"/>
          <w:sz w:val="24"/>
          <w:szCs w:val="24"/>
          <w:vertAlign w:val="baseline"/>
          <w:lang w:val="en-US" w:eastAsia="zh-CN" w:bidi="ar"/>
        </w:rPr>
        <w:instrText xml:space="preserve"> HYPERLINK "https://gf.1190119.com/m/list-405.htm" </w:instrTex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separate"/>
      </w:r>
      <w:r>
        <w:rPr>
          <w:rFonts w:hint="eastAsia" w:asciiTheme="minorEastAsia" w:hAnsiTheme="minorEastAsia" w:eastAsiaTheme="minorEastAsia" w:cstheme="minorEastAsia"/>
          <w:b w:val="0"/>
          <w:bCs w:val="0"/>
          <w:color w:val="auto"/>
          <w:kern w:val="2"/>
          <w:sz w:val="24"/>
          <w:szCs w:val="24"/>
          <w:vertAlign w:val="baseline"/>
          <w:lang w:val="en-US" w:eastAsia="zh-CN" w:bidi="ar"/>
        </w:rPr>
        <w:t>文化馆建筑设计规范》JGJ/T41-2014</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end"/>
      </w:r>
      <w:r>
        <w:rPr>
          <w:rFonts w:hint="eastAsia" w:asciiTheme="minorEastAsia" w:hAnsiTheme="minorEastAsia" w:eastAsiaTheme="minorEastAsia" w:cstheme="minorEastAsia"/>
          <w:b w:val="0"/>
          <w:bCs w:val="0"/>
          <w:color w:val="auto"/>
          <w:kern w:val="2"/>
          <w:sz w:val="24"/>
          <w:szCs w:val="24"/>
          <w:vertAlign w:val="baseline"/>
          <w:lang w:val="en-US" w:eastAsia="zh-CN" w:bidi="ar"/>
        </w:rPr>
        <w:t>第4.2.3条第9款；</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val="0"/>
          <w:bCs w:val="0"/>
          <w:color w:val="auto"/>
          <w:kern w:val="2"/>
          <w:sz w:val="24"/>
          <w:szCs w:val="24"/>
          <w:vertAlign w:val="baseline"/>
          <w:lang w:val="en-US" w:eastAsia="zh-CN" w:bidi="ar"/>
        </w:rPr>
        <w:t xml:space="preserve">    第2款依据《</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begin"/>
      </w:r>
      <w:r>
        <w:rPr>
          <w:rFonts w:hint="eastAsia" w:asciiTheme="minorEastAsia" w:hAnsiTheme="minorEastAsia" w:eastAsiaTheme="minorEastAsia" w:cstheme="minorEastAsia"/>
          <w:b w:val="0"/>
          <w:bCs w:val="0"/>
          <w:color w:val="auto"/>
          <w:kern w:val="2"/>
          <w:sz w:val="24"/>
          <w:szCs w:val="24"/>
          <w:vertAlign w:val="baseline"/>
          <w:lang w:val="en-US" w:eastAsia="zh-CN" w:bidi="ar"/>
        </w:rPr>
        <w:instrText xml:space="preserve"> HYPERLINK "https://gf.1190119.com/m/list-405.htm" </w:instrTex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separate"/>
      </w:r>
      <w:r>
        <w:rPr>
          <w:rFonts w:hint="eastAsia" w:asciiTheme="minorEastAsia" w:hAnsiTheme="minorEastAsia" w:eastAsiaTheme="minorEastAsia" w:cstheme="minorEastAsia"/>
          <w:b w:val="0"/>
          <w:bCs w:val="0"/>
          <w:color w:val="auto"/>
          <w:kern w:val="2"/>
          <w:sz w:val="24"/>
          <w:szCs w:val="24"/>
          <w:vertAlign w:val="baseline"/>
          <w:lang w:val="en-US" w:eastAsia="zh-CN" w:bidi="ar"/>
        </w:rPr>
        <w:t>文化馆建筑设计规范》JGJ/T41-2014</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end"/>
      </w:r>
      <w:r>
        <w:rPr>
          <w:rFonts w:hint="eastAsia" w:asciiTheme="minorEastAsia" w:hAnsiTheme="minorEastAsia" w:eastAsiaTheme="minorEastAsia" w:cstheme="minorEastAsia"/>
          <w:b w:val="0"/>
          <w:bCs w:val="0"/>
          <w:color w:val="auto"/>
          <w:kern w:val="2"/>
          <w:sz w:val="24"/>
          <w:szCs w:val="24"/>
          <w:vertAlign w:val="baseline"/>
          <w:lang w:val="en-US" w:eastAsia="zh-CN" w:bidi="ar"/>
        </w:rPr>
        <w:t>第4.2.4条第2款；</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val="0"/>
          <w:bCs w:val="0"/>
          <w:color w:val="auto"/>
          <w:kern w:val="2"/>
          <w:sz w:val="24"/>
          <w:szCs w:val="24"/>
          <w:vertAlign w:val="baseline"/>
          <w:lang w:val="en-US" w:eastAsia="zh-CN" w:bidi="ar"/>
        </w:rPr>
        <w:t xml:space="preserve">    第3款依据《</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begin"/>
      </w:r>
      <w:r>
        <w:rPr>
          <w:rFonts w:hint="eastAsia" w:asciiTheme="minorEastAsia" w:hAnsiTheme="minorEastAsia" w:eastAsiaTheme="minorEastAsia" w:cstheme="minorEastAsia"/>
          <w:b w:val="0"/>
          <w:bCs w:val="0"/>
          <w:color w:val="auto"/>
          <w:kern w:val="2"/>
          <w:sz w:val="24"/>
          <w:szCs w:val="24"/>
          <w:vertAlign w:val="baseline"/>
          <w:lang w:val="en-US" w:eastAsia="zh-CN" w:bidi="ar"/>
        </w:rPr>
        <w:instrText xml:space="preserve"> HYPERLINK "https://gf.1190119.com/m/list-405.htm" </w:instrTex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separate"/>
      </w:r>
      <w:r>
        <w:rPr>
          <w:rFonts w:hint="eastAsia" w:asciiTheme="minorEastAsia" w:hAnsiTheme="minorEastAsia" w:eastAsiaTheme="minorEastAsia" w:cstheme="minorEastAsia"/>
          <w:b w:val="0"/>
          <w:bCs w:val="0"/>
          <w:color w:val="auto"/>
          <w:kern w:val="2"/>
          <w:sz w:val="24"/>
          <w:szCs w:val="24"/>
          <w:vertAlign w:val="baseline"/>
          <w:lang w:val="en-US" w:eastAsia="zh-CN" w:bidi="ar"/>
        </w:rPr>
        <w:t>文化馆建筑设计规范》JGJ/T41-2014</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end"/>
      </w:r>
      <w:r>
        <w:rPr>
          <w:rFonts w:hint="eastAsia" w:asciiTheme="minorEastAsia" w:hAnsiTheme="minorEastAsia" w:eastAsiaTheme="minorEastAsia" w:cstheme="minorEastAsia"/>
          <w:b w:val="0"/>
          <w:bCs w:val="0"/>
          <w:color w:val="auto"/>
          <w:kern w:val="2"/>
          <w:sz w:val="24"/>
          <w:szCs w:val="24"/>
          <w:vertAlign w:val="baseline"/>
          <w:lang w:val="en-US" w:eastAsia="zh-CN" w:bidi="ar"/>
        </w:rPr>
        <w:t>第4.2.5条第3款明确：“观众厅的座椅排列和每座使用面积指标可按行业标准《剧场建筑设计规范》JGJ 57-2016执行。”；依据《剧场建筑设计规范》 JGJ57-2016第5.2.1条，及《剧场建筑设计规范》 JGJ57-2016第1.0.6条文说明，省、直辖市级文化馆排演厅观众厅人员密度对应参照甲类剧场观众厅；市、县级文化馆排演厅观众厅人员密度对应参照乙类剧场观众厅。</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val="0"/>
          <w:bCs w:val="0"/>
          <w:color w:val="auto"/>
          <w:kern w:val="2"/>
          <w:sz w:val="24"/>
          <w:szCs w:val="24"/>
          <w:vertAlign w:val="baseline"/>
          <w:lang w:val="en-US" w:eastAsia="zh-CN" w:bidi="ar"/>
        </w:rPr>
        <w:t xml:space="preserve">    第4款 依据《</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begin"/>
      </w:r>
      <w:r>
        <w:rPr>
          <w:rFonts w:hint="eastAsia" w:asciiTheme="minorEastAsia" w:hAnsiTheme="minorEastAsia" w:eastAsiaTheme="minorEastAsia" w:cstheme="minorEastAsia"/>
          <w:b w:val="0"/>
          <w:bCs w:val="0"/>
          <w:color w:val="auto"/>
          <w:kern w:val="2"/>
          <w:sz w:val="24"/>
          <w:szCs w:val="24"/>
          <w:vertAlign w:val="baseline"/>
          <w:lang w:val="en-US" w:eastAsia="zh-CN" w:bidi="ar"/>
        </w:rPr>
        <w:instrText xml:space="preserve"> HYPERLINK "https://gf.1190119.com/m/list-405.htm" </w:instrTex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separate"/>
      </w:r>
      <w:r>
        <w:rPr>
          <w:rFonts w:hint="eastAsia" w:asciiTheme="minorEastAsia" w:hAnsiTheme="minorEastAsia" w:eastAsiaTheme="minorEastAsia" w:cstheme="minorEastAsia"/>
          <w:b w:val="0"/>
          <w:bCs w:val="0"/>
          <w:color w:val="auto"/>
          <w:kern w:val="2"/>
          <w:sz w:val="24"/>
          <w:szCs w:val="24"/>
          <w:vertAlign w:val="baseline"/>
          <w:lang w:val="en-US" w:eastAsia="zh-CN" w:bidi="ar"/>
        </w:rPr>
        <w:t>文化馆建筑设计规范》JGJ/T41-2014</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end"/>
      </w:r>
      <w:r>
        <w:rPr>
          <w:rFonts w:hint="eastAsia" w:asciiTheme="minorEastAsia" w:hAnsiTheme="minorEastAsia" w:eastAsiaTheme="minorEastAsia" w:cstheme="minorEastAsia"/>
          <w:b w:val="0"/>
          <w:bCs w:val="0"/>
          <w:color w:val="auto"/>
          <w:kern w:val="2"/>
          <w:sz w:val="24"/>
          <w:szCs w:val="24"/>
          <w:vertAlign w:val="baseline"/>
          <w:lang w:val="en-US" w:eastAsia="zh-CN" w:bidi="ar"/>
        </w:rPr>
        <w:t>第4.2.6条第1款；</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val="0"/>
          <w:bCs w:val="0"/>
          <w:color w:val="auto"/>
          <w:kern w:val="2"/>
          <w:sz w:val="24"/>
          <w:szCs w:val="24"/>
          <w:vertAlign w:val="baseline"/>
          <w:lang w:val="en-US" w:eastAsia="zh-CN" w:bidi="ar"/>
        </w:rPr>
        <w:t xml:space="preserve">    第5款 依据《</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begin"/>
      </w:r>
      <w:r>
        <w:rPr>
          <w:rFonts w:hint="eastAsia" w:asciiTheme="minorEastAsia" w:hAnsiTheme="minorEastAsia" w:eastAsiaTheme="minorEastAsia" w:cstheme="minorEastAsia"/>
          <w:b w:val="0"/>
          <w:bCs w:val="0"/>
          <w:color w:val="auto"/>
          <w:kern w:val="2"/>
          <w:sz w:val="24"/>
          <w:szCs w:val="24"/>
          <w:vertAlign w:val="baseline"/>
          <w:lang w:val="en-US" w:eastAsia="zh-CN" w:bidi="ar"/>
        </w:rPr>
        <w:instrText xml:space="preserve"> HYPERLINK "https://gf.1190119.com/m/list-405.htm" </w:instrTex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separate"/>
      </w:r>
      <w:r>
        <w:rPr>
          <w:rFonts w:hint="eastAsia" w:asciiTheme="minorEastAsia" w:hAnsiTheme="minorEastAsia" w:eastAsiaTheme="minorEastAsia" w:cstheme="minorEastAsia"/>
          <w:b w:val="0"/>
          <w:bCs w:val="0"/>
          <w:color w:val="auto"/>
          <w:kern w:val="2"/>
          <w:sz w:val="24"/>
          <w:szCs w:val="24"/>
          <w:vertAlign w:val="baseline"/>
          <w:lang w:val="en-US" w:eastAsia="zh-CN" w:bidi="ar"/>
        </w:rPr>
        <w:t>文化馆建筑设计规范》JGJ/T41-2014</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end"/>
      </w:r>
      <w:r>
        <w:rPr>
          <w:rFonts w:hint="eastAsia" w:asciiTheme="minorEastAsia" w:hAnsiTheme="minorEastAsia" w:eastAsiaTheme="minorEastAsia" w:cstheme="minorEastAsia"/>
          <w:b w:val="0"/>
          <w:bCs w:val="0"/>
          <w:color w:val="auto"/>
          <w:kern w:val="2"/>
          <w:sz w:val="24"/>
          <w:szCs w:val="24"/>
          <w:vertAlign w:val="baseline"/>
          <w:lang w:val="en-US" w:eastAsia="zh-CN" w:bidi="ar"/>
        </w:rPr>
        <w:t>第4.2.7条第2款；</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val="0"/>
          <w:bCs w:val="0"/>
          <w:color w:val="auto"/>
          <w:kern w:val="2"/>
          <w:sz w:val="24"/>
          <w:szCs w:val="24"/>
          <w:vertAlign w:val="baseline"/>
          <w:lang w:val="en-US" w:eastAsia="zh-CN" w:bidi="ar"/>
        </w:rPr>
        <w:t xml:space="preserve">    第6款 依据《</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begin"/>
      </w:r>
      <w:r>
        <w:rPr>
          <w:rFonts w:hint="eastAsia" w:asciiTheme="minorEastAsia" w:hAnsiTheme="minorEastAsia" w:eastAsiaTheme="minorEastAsia" w:cstheme="minorEastAsia"/>
          <w:b w:val="0"/>
          <w:bCs w:val="0"/>
          <w:color w:val="auto"/>
          <w:kern w:val="2"/>
          <w:sz w:val="24"/>
          <w:szCs w:val="24"/>
          <w:vertAlign w:val="baseline"/>
          <w:lang w:val="en-US" w:eastAsia="zh-CN" w:bidi="ar"/>
        </w:rPr>
        <w:instrText xml:space="preserve"> HYPERLINK "https://gf.1190119.com/m/list-405.htm" </w:instrTex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separate"/>
      </w:r>
      <w:r>
        <w:rPr>
          <w:rFonts w:hint="eastAsia" w:asciiTheme="minorEastAsia" w:hAnsiTheme="minorEastAsia" w:eastAsiaTheme="minorEastAsia" w:cstheme="minorEastAsia"/>
          <w:b w:val="0"/>
          <w:bCs w:val="0"/>
          <w:color w:val="auto"/>
          <w:kern w:val="2"/>
          <w:sz w:val="24"/>
          <w:szCs w:val="24"/>
          <w:vertAlign w:val="baseline"/>
          <w:lang w:val="en-US" w:eastAsia="zh-CN" w:bidi="ar"/>
        </w:rPr>
        <w:t>文化馆建筑设计规范》JGJ/T41-2014</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end"/>
      </w:r>
      <w:r>
        <w:rPr>
          <w:rFonts w:hint="eastAsia" w:asciiTheme="minorEastAsia" w:hAnsiTheme="minorEastAsia" w:eastAsiaTheme="minorEastAsia" w:cstheme="minorEastAsia"/>
          <w:b w:val="0"/>
          <w:bCs w:val="0"/>
          <w:color w:val="auto"/>
          <w:kern w:val="2"/>
          <w:sz w:val="24"/>
          <w:szCs w:val="24"/>
          <w:vertAlign w:val="baseline"/>
          <w:lang w:val="en-US" w:eastAsia="zh-CN" w:bidi="ar"/>
        </w:rPr>
        <w:t>第4.2.9条 第2款；</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val="0"/>
          <w:bCs w:val="0"/>
          <w:color w:val="auto"/>
          <w:kern w:val="2"/>
          <w:sz w:val="24"/>
          <w:szCs w:val="24"/>
          <w:vertAlign w:val="baseline"/>
          <w:lang w:val="en-US" w:eastAsia="zh-CN" w:bidi="ar"/>
        </w:rPr>
        <w:t xml:space="preserve">    第7款 依据《</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begin"/>
      </w:r>
      <w:r>
        <w:rPr>
          <w:rFonts w:hint="eastAsia" w:asciiTheme="minorEastAsia" w:hAnsiTheme="minorEastAsia" w:eastAsiaTheme="minorEastAsia" w:cstheme="minorEastAsia"/>
          <w:b w:val="0"/>
          <w:bCs w:val="0"/>
          <w:color w:val="auto"/>
          <w:kern w:val="2"/>
          <w:sz w:val="24"/>
          <w:szCs w:val="24"/>
          <w:vertAlign w:val="baseline"/>
          <w:lang w:val="en-US" w:eastAsia="zh-CN" w:bidi="ar"/>
        </w:rPr>
        <w:instrText xml:space="preserve"> HYPERLINK "https://gf.1190119.com/m/list-405.htm" </w:instrTex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separate"/>
      </w:r>
      <w:r>
        <w:rPr>
          <w:rFonts w:hint="eastAsia" w:asciiTheme="minorEastAsia" w:hAnsiTheme="minorEastAsia" w:eastAsiaTheme="minorEastAsia" w:cstheme="minorEastAsia"/>
          <w:b w:val="0"/>
          <w:bCs w:val="0"/>
          <w:color w:val="auto"/>
          <w:kern w:val="2"/>
          <w:sz w:val="24"/>
          <w:szCs w:val="24"/>
          <w:vertAlign w:val="baseline"/>
          <w:lang w:val="en-US" w:eastAsia="zh-CN" w:bidi="ar"/>
        </w:rPr>
        <w:t>文化馆建筑设计规范》JGJ/T41-2014</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end"/>
      </w:r>
      <w:r>
        <w:rPr>
          <w:rFonts w:hint="eastAsia" w:asciiTheme="minorEastAsia" w:hAnsiTheme="minorEastAsia" w:eastAsiaTheme="minorEastAsia" w:cstheme="minorEastAsia"/>
          <w:b w:val="0"/>
          <w:bCs w:val="0"/>
          <w:color w:val="auto"/>
          <w:kern w:val="2"/>
          <w:sz w:val="24"/>
          <w:szCs w:val="24"/>
          <w:vertAlign w:val="baseline"/>
          <w:lang w:val="en-US" w:eastAsia="zh-CN" w:bidi="ar"/>
        </w:rPr>
        <w:t>第4.2.10条第1款 ；</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firstLine="480" w:firstLineChars="20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val="0"/>
          <w:bCs w:val="0"/>
          <w:color w:val="auto"/>
          <w:kern w:val="2"/>
          <w:sz w:val="24"/>
          <w:szCs w:val="24"/>
          <w:vertAlign w:val="baseline"/>
          <w:lang w:val="en-US" w:eastAsia="zh-CN" w:bidi="ar"/>
        </w:rPr>
        <w:t>第8款 依据《</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begin"/>
      </w:r>
      <w:r>
        <w:rPr>
          <w:rFonts w:hint="eastAsia" w:asciiTheme="minorEastAsia" w:hAnsiTheme="minorEastAsia" w:eastAsiaTheme="minorEastAsia" w:cstheme="minorEastAsia"/>
          <w:b w:val="0"/>
          <w:bCs w:val="0"/>
          <w:color w:val="auto"/>
          <w:kern w:val="2"/>
          <w:sz w:val="24"/>
          <w:szCs w:val="24"/>
          <w:vertAlign w:val="baseline"/>
          <w:lang w:val="en-US" w:eastAsia="zh-CN" w:bidi="ar"/>
        </w:rPr>
        <w:instrText xml:space="preserve"> HYPERLINK "https://gf.1190119.com/m/list-405.htm" </w:instrTex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separate"/>
      </w:r>
      <w:r>
        <w:rPr>
          <w:rFonts w:hint="eastAsia" w:asciiTheme="minorEastAsia" w:hAnsiTheme="minorEastAsia" w:eastAsiaTheme="minorEastAsia" w:cstheme="minorEastAsia"/>
          <w:b w:val="0"/>
          <w:bCs w:val="0"/>
          <w:color w:val="auto"/>
          <w:kern w:val="2"/>
          <w:sz w:val="24"/>
          <w:szCs w:val="24"/>
          <w:vertAlign w:val="baseline"/>
          <w:lang w:val="en-US" w:eastAsia="zh-CN" w:bidi="ar"/>
        </w:rPr>
        <w:t>文化馆建筑设计规范》JGJ/T41-2014</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end"/>
      </w:r>
      <w:r>
        <w:rPr>
          <w:rFonts w:hint="eastAsia" w:asciiTheme="minorEastAsia" w:hAnsiTheme="minorEastAsia" w:eastAsiaTheme="minorEastAsia" w:cstheme="minorEastAsia"/>
          <w:b w:val="0"/>
          <w:bCs w:val="0"/>
          <w:color w:val="auto"/>
          <w:kern w:val="2"/>
          <w:sz w:val="24"/>
          <w:szCs w:val="24"/>
          <w:vertAlign w:val="baseline"/>
          <w:lang w:val="en-US" w:eastAsia="zh-CN" w:bidi="ar"/>
        </w:rPr>
        <w:t>第4.2.11条第3款；</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firstLine="480" w:firstLineChars="20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val="0"/>
          <w:bCs w:val="0"/>
          <w:color w:val="auto"/>
          <w:kern w:val="2"/>
          <w:sz w:val="24"/>
          <w:szCs w:val="24"/>
          <w:vertAlign w:val="baseline"/>
          <w:lang w:val="en-US" w:eastAsia="zh-CN" w:bidi="ar"/>
        </w:rPr>
        <w:t>第9款 依据《</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begin"/>
      </w:r>
      <w:r>
        <w:rPr>
          <w:rFonts w:hint="eastAsia" w:asciiTheme="minorEastAsia" w:hAnsiTheme="minorEastAsia" w:eastAsiaTheme="minorEastAsia" w:cstheme="minorEastAsia"/>
          <w:b w:val="0"/>
          <w:bCs w:val="0"/>
          <w:color w:val="auto"/>
          <w:kern w:val="2"/>
          <w:sz w:val="24"/>
          <w:szCs w:val="24"/>
          <w:vertAlign w:val="baseline"/>
          <w:lang w:val="en-US" w:eastAsia="zh-CN" w:bidi="ar"/>
        </w:rPr>
        <w:instrText xml:space="preserve"> HYPERLINK "https://gf.1190119.com/m/list-405.htm" </w:instrTex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separate"/>
      </w:r>
      <w:r>
        <w:rPr>
          <w:rFonts w:hint="eastAsia" w:asciiTheme="minorEastAsia" w:hAnsiTheme="minorEastAsia" w:eastAsiaTheme="minorEastAsia" w:cstheme="minorEastAsia"/>
          <w:b w:val="0"/>
          <w:bCs w:val="0"/>
          <w:color w:val="auto"/>
          <w:kern w:val="2"/>
          <w:sz w:val="24"/>
          <w:szCs w:val="24"/>
          <w:vertAlign w:val="baseline"/>
          <w:lang w:val="en-US" w:eastAsia="zh-CN" w:bidi="ar"/>
        </w:rPr>
        <w:t>文化馆建筑设计规范》JGJ/T41-2014</w:t>
      </w:r>
      <w:r>
        <w:rPr>
          <w:rFonts w:hint="eastAsia" w:asciiTheme="minorEastAsia" w:hAnsiTheme="minorEastAsia" w:eastAsiaTheme="minorEastAsia" w:cstheme="minorEastAsia"/>
          <w:b w:val="0"/>
          <w:bCs w:val="0"/>
          <w:color w:val="auto"/>
          <w:kern w:val="2"/>
          <w:sz w:val="24"/>
          <w:szCs w:val="24"/>
          <w:vertAlign w:val="baseline"/>
          <w:lang w:val="en-US" w:eastAsia="zh-CN" w:bidi="ar"/>
        </w:rPr>
        <w:fldChar w:fldCharType="end"/>
      </w:r>
      <w:r>
        <w:rPr>
          <w:rFonts w:hint="eastAsia" w:asciiTheme="minorEastAsia" w:hAnsiTheme="minorEastAsia" w:eastAsiaTheme="minorEastAsia" w:cstheme="minorEastAsia"/>
          <w:b w:val="0"/>
          <w:bCs w:val="0"/>
          <w:color w:val="auto"/>
          <w:kern w:val="2"/>
          <w:sz w:val="24"/>
          <w:szCs w:val="24"/>
          <w:vertAlign w:val="baseline"/>
          <w:lang w:val="en-US" w:eastAsia="zh-CN" w:bidi="ar"/>
        </w:rPr>
        <w:t>第4.2.12条,“按现行行业标准《图书馆建筑设计规范》JGJ 38执行”。</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bCs/>
          <w:color w:val="auto"/>
          <w:kern w:val="2"/>
          <w:sz w:val="24"/>
          <w:szCs w:val="24"/>
          <w:vertAlign w:val="baseline"/>
          <w:lang w:val="en-US" w:eastAsia="zh-CN" w:bidi="ar"/>
        </w:rPr>
        <w:t>B.0.13</w:t>
      </w:r>
      <w:r>
        <w:rPr>
          <w:rFonts w:hint="eastAsia" w:asciiTheme="minorEastAsia" w:hAnsiTheme="minorEastAsia" w:eastAsiaTheme="minorEastAsia" w:cstheme="minorEastAsia"/>
          <w:b w:val="0"/>
          <w:bCs w:val="0"/>
          <w:color w:val="auto"/>
          <w:kern w:val="2"/>
          <w:sz w:val="24"/>
          <w:szCs w:val="24"/>
          <w:vertAlign w:val="baseline"/>
          <w:lang w:val="en-US" w:eastAsia="zh-CN" w:bidi="ar"/>
        </w:rPr>
        <w:t xml:space="preserve"> 本条依据行业标准《宿舍建筑设计规范》JGJ36-2016第5.2.3条。</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bCs/>
          <w:color w:val="auto"/>
          <w:kern w:val="2"/>
          <w:sz w:val="24"/>
          <w:szCs w:val="24"/>
          <w:vertAlign w:val="baseline"/>
          <w:lang w:val="en-US" w:eastAsia="zh-CN" w:bidi="ar"/>
        </w:rPr>
        <w:t>B.0.14</w:t>
      </w:r>
      <w:r>
        <w:rPr>
          <w:rFonts w:hint="eastAsia" w:asciiTheme="minorEastAsia" w:hAnsiTheme="minorEastAsia" w:eastAsiaTheme="minorEastAsia" w:cstheme="minorEastAsia"/>
          <w:b w:val="0"/>
          <w:bCs w:val="0"/>
          <w:color w:val="auto"/>
          <w:kern w:val="2"/>
          <w:sz w:val="24"/>
          <w:szCs w:val="24"/>
          <w:vertAlign w:val="baseline"/>
          <w:lang w:val="en-US" w:eastAsia="zh-CN" w:bidi="ar"/>
        </w:rPr>
        <w:t xml:space="preserve"> 本条依据实际案例分析，见本标准第4.7.1条第3款。</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bCs/>
          <w:color w:val="auto"/>
          <w:kern w:val="2"/>
          <w:sz w:val="24"/>
          <w:szCs w:val="24"/>
          <w:vertAlign w:val="baseline"/>
          <w:lang w:val="en-US" w:eastAsia="zh-CN" w:bidi="ar"/>
        </w:rPr>
        <w:t>B.0.15</w:t>
      </w:r>
      <w:r>
        <w:rPr>
          <w:rFonts w:hint="eastAsia" w:asciiTheme="minorEastAsia" w:hAnsiTheme="minorEastAsia" w:eastAsiaTheme="minorEastAsia" w:cstheme="minorEastAsia"/>
          <w:b w:val="0"/>
          <w:bCs w:val="0"/>
          <w:color w:val="auto"/>
          <w:kern w:val="2"/>
          <w:sz w:val="24"/>
          <w:szCs w:val="24"/>
          <w:vertAlign w:val="baseline"/>
          <w:lang w:val="en-US" w:eastAsia="zh-CN" w:bidi="ar"/>
        </w:rPr>
        <w:t xml:space="preserve"> 本条依据现行国家标准《全民健身活动中心管理服务要求》GB/T34280-2017第5.4.3.3条。</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bCs/>
          <w:color w:val="auto"/>
          <w:kern w:val="2"/>
          <w:sz w:val="24"/>
          <w:szCs w:val="24"/>
          <w:vertAlign w:val="baseline"/>
          <w:lang w:val="en-US" w:eastAsia="zh-CN" w:bidi="ar"/>
        </w:rPr>
        <w:t>B.0.16</w:t>
      </w:r>
      <w:r>
        <w:rPr>
          <w:rFonts w:hint="eastAsia" w:asciiTheme="minorEastAsia" w:hAnsiTheme="minorEastAsia" w:eastAsiaTheme="minorEastAsia" w:cstheme="minorEastAsia"/>
          <w:b w:val="0"/>
          <w:bCs w:val="0"/>
          <w:color w:val="auto"/>
          <w:kern w:val="2"/>
          <w:sz w:val="24"/>
          <w:szCs w:val="24"/>
          <w:vertAlign w:val="baseline"/>
          <w:lang w:val="en-US" w:eastAsia="zh-CN" w:bidi="ar"/>
        </w:rPr>
        <w:t xml:space="preserve"> 本条依据行业标准《图书馆建筑设计规范》JGJ38-2015。</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firstLine="480" w:firstLineChars="20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val="0"/>
          <w:bCs w:val="0"/>
          <w:color w:val="auto"/>
          <w:kern w:val="2"/>
          <w:sz w:val="24"/>
          <w:szCs w:val="24"/>
          <w:vertAlign w:val="baseline"/>
          <w:lang w:val="en-US" w:eastAsia="zh-CN" w:bidi="ar"/>
        </w:rPr>
        <w:t>第1、2款依据《图书馆建筑设计规范》JGJ38-2015 第4.4.7条；</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firstLine="480" w:firstLineChars="20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val="0"/>
          <w:bCs w:val="0"/>
          <w:color w:val="auto"/>
          <w:kern w:val="2"/>
          <w:sz w:val="24"/>
          <w:szCs w:val="24"/>
          <w:vertAlign w:val="baseline"/>
          <w:lang w:val="en-US" w:eastAsia="zh-CN" w:bidi="ar"/>
        </w:rPr>
        <w:t>第3款依据《图书馆建筑设计规范》JGJ38-2015附录B；</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firstLine="480" w:firstLineChars="20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val="0"/>
          <w:bCs w:val="0"/>
          <w:color w:val="auto"/>
          <w:kern w:val="2"/>
          <w:sz w:val="24"/>
          <w:szCs w:val="24"/>
          <w:vertAlign w:val="baseline"/>
          <w:lang w:val="en-US" w:eastAsia="zh-CN" w:bidi="ar"/>
        </w:rPr>
        <w:t>第4款依据《图书馆建筑设计规范》JGJ38-2015第4.6.5条；</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firstLine="480" w:firstLineChars="20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val="0"/>
          <w:bCs w:val="0"/>
          <w:color w:val="auto"/>
          <w:kern w:val="2"/>
          <w:sz w:val="24"/>
          <w:szCs w:val="24"/>
          <w:vertAlign w:val="baseline"/>
          <w:lang w:val="en-US" w:eastAsia="zh-CN" w:bidi="ar"/>
        </w:rPr>
        <w:t>第5款依据《图书馆建筑设计规范》JGJ38-2015第4.6.6条。</w:t>
      </w:r>
    </w:p>
    <w:p>
      <w:pPr>
        <w:pStyle w:val="15"/>
        <w:keepNext w:val="0"/>
        <w:keepLines w:val="0"/>
        <w:pageBreakBefore w:val="0"/>
        <w:widowControl/>
        <w:suppressLineNumbers w:val="0"/>
        <w:shd w:val="clear"/>
        <w:kinsoku/>
        <w:wordWrap/>
        <w:overflowPunct/>
        <w:topLinePunct w:val="0"/>
        <w:autoSpaceDE/>
        <w:autoSpaceDN/>
        <w:bidi w:val="0"/>
        <w:adjustRightInd/>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
        </w:rPr>
      </w:pPr>
      <w:r>
        <w:rPr>
          <w:rFonts w:hint="eastAsia" w:asciiTheme="minorEastAsia" w:hAnsiTheme="minorEastAsia" w:eastAsiaTheme="minorEastAsia" w:cstheme="minorEastAsia"/>
          <w:b/>
          <w:bCs/>
          <w:color w:val="auto"/>
          <w:kern w:val="2"/>
          <w:sz w:val="24"/>
          <w:szCs w:val="24"/>
          <w:vertAlign w:val="baseline"/>
          <w:lang w:val="en-US" w:eastAsia="zh-CN" w:bidi="ar"/>
        </w:rPr>
        <w:t>B.0.17</w:t>
      </w:r>
      <w:r>
        <w:rPr>
          <w:rFonts w:hint="eastAsia" w:asciiTheme="minorEastAsia" w:hAnsiTheme="minorEastAsia" w:eastAsiaTheme="minorEastAsia" w:cstheme="minorEastAsia"/>
          <w:b w:val="0"/>
          <w:bCs w:val="0"/>
          <w:color w:val="auto"/>
          <w:kern w:val="2"/>
          <w:sz w:val="24"/>
          <w:szCs w:val="24"/>
          <w:vertAlign w:val="baseline"/>
          <w:lang w:val="en-US" w:eastAsia="zh-CN" w:bidi="ar"/>
        </w:rPr>
        <w:t xml:space="preserve"> 依据现行国家标准《民用建筑设计统一标准》GB50352-2019 第6.1.2条。</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bCs/>
          <w:sz w:val="24"/>
          <w:szCs w:val="24"/>
          <w:lang w:val="en-US" w:eastAsia="zh-CN"/>
        </w:rPr>
      </w:pPr>
    </w:p>
    <w:sectPr>
      <w:headerReference r:id="rId11" w:type="default"/>
      <w:footerReference r:id="rId12" w:type="default"/>
      <w:footnotePr>
        <w:numFmt w:val="decimal"/>
      </w:footnotePr>
      <w:endnotePr>
        <w:numFmt w:val="decimal"/>
      </w:endnotePr>
      <w:pgSz w:w="11906" w:h="16838"/>
      <w:pgMar w:top="1157" w:right="983" w:bottom="1157" w:left="1463" w:header="851" w:footer="992"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Swis721 BdOul BT">
    <w:altName w:val="仿宋"/>
    <w:panose1 w:val="04020705020B03040203"/>
    <w:charset w:val="00"/>
    <w:family w:val="roman"/>
    <w:pitch w:val="default"/>
    <w:sig w:usb0="00000000" w:usb1="00000000" w:usb2="00000000" w:usb3="00000000" w:csb0="00000000" w:csb1="00000000"/>
  </w:font>
  <w:font w:name="华文彩云">
    <w:altName w:val="方正大标宋简体"/>
    <w:panose1 w:val="02010800040101010101"/>
    <w:charset w:val="86"/>
    <w:family w:val="auto"/>
    <w:pitch w:val="default"/>
    <w:sig w:usb0="00000000" w:usb1="00000000" w:usb2="00000000" w:usb3="00000000" w:csb0="00040000" w:csb1="00000000"/>
  </w:font>
  <w:font w:name="微软雅黑">
    <w:altName w:val="方正黑体_GBK"/>
    <w:panose1 w:val="020B0503020204020204"/>
    <w:charset w:val="86"/>
    <w:family w:val="auto"/>
    <w:pitch w:val="default"/>
    <w:sig w:usb0="00000000" w:usb1="00000000" w:usb2="00000016" w:usb3="00000000" w:csb0="0004001F" w:csb1="00000000"/>
  </w:font>
  <w:font w:name="System">
    <w:altName w:val="仿宋"/>
    <w:panose1 w:val="00000000000000000000"/>
    <w:charset w:val="86"/>
    <w:family w:val="auto"/>
    <w:pitch w:val="default"/>
    <w:sig w:usb0="00000000" w:usb1="00000000" w:usb2="00000000" w:usb3="00000000" w:csb0="00040000" w:csb1="00000000"/>
  </w:font>
  <w:font w:name="华文楷体">
    <w:altName w:val="方正楷体_GBK"/>
    <w:panose1 w:val="02010600040101010101"/>
    <w:charset w:val="86"/>
    <w:family w:val="auto"/>
    <w:pitch w:val="default"/>
    <w:sig w:usb0="00000000" w:usb1="00000000" w:usb2="00000000" w:usb3="00000000" w:csb0="0004009F" w:csb1="DFD70000"/>
  </w:font>
  <w:font w:name="楷体">
    <w:altName w:val="方正楷体_GBK"/>
    <w:panose1 w:val="02010609060101010101"/>
    <w:charset w:val="86"/>
    <w:family w:val="auto"/>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dobe 仿宋 Std R">
    <w:panose1 w:val="02020400000000000000"/>
    <w:charset w:val="86"/>
    <w:family w:val="auto"/>
    <w:pitch w:val="default"/>
    <w:sig w:usb0="00000001" w:usb1="0A0F1810" w:usb2="00000016" w:usb3="00000000" w:csb0="00060007" w:csb1="00000000"/>
  </w:font>
  <w:font w:name="方正宋体S-超大字符集">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Z1J3ZHgIAAC0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BZ1J3ZHgIAAC0EAAAOAAAAAAAAAAEAIAAAADUBAABkcnMvZTJvRG9jLnhtbFBL&#10;BQYAAAAABgAGAFkBAADFBQAAAAA=&#10;">
              <v:fill on="f" focussize="0,0"/>
              <v:stroke on="f" weight="0.5pt"/>
              <v:imagedata o:title=""/>
              <o:lock v:ext="edit" aspectratio="f"/>
              <v:textbox inset="0mm,0mm,0mm,0mm" style="mso-fit-shape-to-text:t;">
                <w:txbxConten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CTrvCHQIAAC0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JOu8IdAgAALQQAAA4AAAAAAAAAAQAgAAAANQ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right" w:pos="9460"/>
        <w:tab w:val="clear" w:pos="4153"/>
      </w:tabs>
      <w:rPr>
        <w:rFonts w:hint="default" w:eastAsia="宋体"/>
        <w:lang w:val="en-US" w:eastAsia="zh-CN"/>
      </w:rPr>
    </w:pPr>
    <w:r>
      <w:rPr>
        <w:rFonts w:hint="eastAsia"/>
        <w:lang w:val="en-US" w:eastAsia="zh-CN"/>
      </w:rPr>
      <w:t>2</w:t>
    </w:r>
    <w:r>
      <w:rPr>
        <w:rFonts w:hint="eastAsia"/>
        <w:lang w:val="en-US" w:eastAsia="zh-CN"/>
      </w:rPr>
      <w:tab/>
    </w:r>
    <w:r>
      <w:rPr>
        <w:rFonts w:hint="eastAsia"/>
        <w:lang w:val="en-US" w:eastAsia="zh-CN"/>
      </w:rPr>
      <w:tab/>
    </w:r>
    <w:r>
      <w:rPr>
        <w:rFonts w:hint="eastAsia"/>
        <w:lang w:val="en-US" w:eastAsia="zh-CN"/>
      </w:rP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4Q6o/HAIAACs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uEOqPxwCAAArBAAADgAAAAAAAAABACAAAAA1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ins w:id="0" w:author="丁明" w:date="2023-07-22T06:00:21Z"/>
        <w:rFonts w:hint="default"/>
        <w:lang w:val="en-US" w:eastAsia="zh-CN"/>
      </w:rPr>
    </w:pPr>
    <w:ins w:id="1" w:author="丁明" w:date="2023-07-22T06:00:21Z">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ins w:id="3" w:author="丁明" w:date="2023-07-22T06:00:21Z"/>
                              </w:rPr>
                            </w:pPr>
                            <w:ins w:id="4" w:author="丁明" w:date="2023-07-22T06:00:21Z">
                              <w:r>
                                <w:rPr/>
                                <w:fldChar w:fldCharType="begin"/>
                              </w:r>
                            </w:ins>
                            <w:ins w:id="5" w:author="丁明" w:date="2023-07-22T06:00:21Z">
                              <w:r>
                                <w:rPr/>
                                <w:instrText xml:space="preserve"> PAGE  \* MERGEFORMAT </w:instrText>
                              </w:r>
                            </w:ins>
                            <w:ins w:id="6" w:author="丁明" w:date="2023-07-22T06:00:21Z">
                              <w:r>
                                <w:rPr/>
                                <w:fldChar w:fldCharType="separate"/>
                              </w:r>
                            </w:ins>
                            <w:ins w:id="7" w:author="丁明" w:date="2023-07-22T06:00:21Z">
                              <w:r>
                                <w:rPr/>
                                <w:t>1</w:t>
                              </w:r>
                            </w:ins>
                            <w:ins w:id="8" w:author="丁明" w:date="2023-07-22T06:00:21Z">
                              <w:r>
                                <w:rPr/>
                                <w:fldChar w:fldCharType="end"/>
                              </w:r>
                            </w:ins>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dJKR2HgIAACsEAAAOAAAAAAAAAAEAIAAAADUBAABkcnMvZTJvRG9jLnhtbFBL&#10;BQYAAAAABgAGAFkBAADFBQAAAAA=&#10;">
                <v:fill on="f" focussize="0,0"/>
                <v:stroke on="f" weight="0.5pt"/>
                <v:imagedata o:title=""/>
                <o:lock v:ext="edit" aspectratio="f"/>
                <v:textbox inset="0mm,0mm,0mm,0mm" style="mso-fit-shape-to-text:t;">
                  <w:txbxContent>
                    <w:p>
                      <w:pPr>
                        <w:pStyle w:val="10"/>
                        <w:rPr>
                          <w:ins w:id="9" w:author="丁明" w:date="2023-07-22T06:00:21Z"/>
                        </w:rPr>
                      </w:pPr>
                      <w:ins w:id="10" w:author="丁明" w:date="2023-07-22T06:00:21Z">
                        <w:r>
                          <w:rPr/>
                          <w:fldChar w:fldCharType="begin"/>
                        </w:r>
                      </w:ins>
                      <w:ins w:id="11" w:author="丁明" w:date="2023-07-22T06:00:21Z">
                        <w:r>
                          <w:rPr/>
                          <w:instrText xml:space="preserve"> PAGE  \* MERGEFORMAT </w:instrText>
                        </w:r>
                      </w:ins>
                      <w:ins w:id="12" w:author="丁明" w:date="2023-07-22T06:00:21Z">
                        <w:r>
                          <w:rPr/>
                          <w:fldChar w:fldCharType="separate"/>
                        </w:r>
                      </w:ins>
                      <w:ins w:id="13" w:author="丁明" w:date="2023-07-22T06:00:21Z">
                        <w:r>
                          <w:rPr/>
                          <w:t>1</w:t>
                        </w:r>
                      </w:ins>
                      <w:ins w:id="14" w:author="丁明" w:date="2023-07-22T06:00:21Z">
                        <w:r>
                          <w:rPr/>
                          <w:fldChar w:fldCharType="end"/>
                        </w:r>
                      </w:ins>
                    </w:p>
                  </w:txbxContent>
                </v:textbox>
              </v:shape>
            </w:pict>
          </mc:Fallback>
        </mc:AlternateContent>
      </w:r>
    </w:ins>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7971"/>
        <w:tab w:val="clear" w:pos="4153"/>
      </w:tabs>
      <w:rPr>
        <w:rFonts w:hint="default"/>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CvuBYsHgIAACsEAAAOAAAAAAAAAAEAIAAAADU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r>
      <w:rPr>
        <w:rFonts w:hint="eastAsia"/>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1FC042"/>
    <w:multiLevelType w:val="singleLevel"/>
    <w:tmpl w:val="971FC042"/>
    <w:lvl w:ilvl="0" w:tentative="0">
      <w:start w:val="1"/>
      <w:numFmt w:val="lowerLetter"/>
      <w:suff w:val="space"/>
      <w:lvlText w:val="（%1）"/>
      <w:lvlJc w:val="left"/>
    </w:lvl>
  </w:abstractNum>
  <w:abstractNum w:abstractNumId="1">
    <w:nsid w:val="C30D30EF"/>
    <w:multiLevelType w:val="singleLevel"/>
    <w:tmpl w:val="C30D30EF"/>
    <w:lvl w:ilvl="0" w:tentative="0">
      <w:start w:val="1"/>
      <w:numFmt w:val="decimal"/>
      <w:suff w:val="space"/>
      <w:lvlText w:val="%1)"/>
      <w:lvlJc w:val="left"/>
    </w:lvl>
  </w:abstractNum>
  <w:abstractNum w:abstractNumId="2">
    <w:nsid w:val="CCEEFCA2"/>
    <w:multiLevelType w:val="singleLevel"/>
    <w:tmpl w:val="CCEEFCA2"/>
    <w:lvl w:ilvl="0" w:tentative="0">
      <w:start w:val="1"/>
      <w:numFmt w:val="decimal"/>
      <w:suff w:val="nothing"/>
      <w:lvlText w:val="（%1）"/>
      <w:lvlJc w:val="left"/>
    </w:lvl>
  </w:abstractNum>
  <w:abstractNum w:abstractNumId="3">
    <w:nsid w:val="00000002"/>
    <w:multiLevelType w:val="multilevel"/>
    <w:tmpl w:val="00000002"/>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27"/>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color w:val="auto"/>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00000008"/>
    <w:multiLevelType w:val="multilevel"/>
    <w:tmpl w:val="00000008"/>
    <w:lvl w:ilvl="0" w:tentative="0">
      <w:start w:val="1"/>
      <w:numFmt w:val="decimal"/>
      <w:pStyle w:val="2"/>
      <w:lvlText w:val="%1"/>
      <w:lvlJc w:val="left"/>
      <w:pPr>
        <w:tabs>
          <w:tab w:val="left" w:pos="3780"/>
        </w:tabs>
        <w:ind w:left="3780" w:hanging="432"/>
      </w:pPr>
      <w:rPr>
        <w:rFonts w:hint="default"/>
      </w:rPr>
    </w:lvl>
    <w:lvl w:ilvl="1" w:tentative="0">
      <w:start w:val="1"/>
      <w:numFmt w:val="decimal"/>
      <w:lvlText w:val="%1.%2"/>
      <w:lvlJc w:val="left"/>
      <w:pPr>
        <w:tabs>
          <w:tab w:val="left" w:pos="0"/>
        </w:tabs>
        <w:ind w:left="1701" w:hanging="1701"/>
      </w:pPr>
      <w:rPr>
        <w:rFonts w:hint="default"/>
      </w:rPr>
    </w:lvl>
    <w:lvl w:ilvl="2" w:tentative="0">
      <w:start w:val="1"/>
      <w:numFmt w:val="decimal"/>
      <w:lvlText w:val="%1.%2.%3"/>
      <w:lvlJc w:val="left"/>
      <w:pPr>
        <w:tabs>
          <w:tab w:val="left" w:pos="680"/>
        </w:tabs>
        <w:ind w:left="680" w:hanging="680"/>
      </w:pPr>
      <w:rPr>
        <w:rFonts w:hint="eastAsia" w:ascii="Times New Roman" w:hAnsi="Times New Roman" w:cs="Times New Roman"/>
        <w:bCs w:val="0"/>
        <w:i w:val="0"/>
        <w:iCs w:val="0"/>
        <w:caps w:val="0"/>
        <w:smallCaps w:val="0"/>
        <w:strike w:val="0"/>
        <w:dstrike w:val="0"/>
        <w:outline w:val="0"/>
        <w:shadow w:val="0"/>
        <w:emboss w:val="0"/>
        <w:imprint w:val="0"/>
        <w:vanish w:val="0"/>
        <w:spacing w:val="0"/>
        <w:kern w:val="0"/>
        <w:position w:val="0"/>
        <w:sz w:val="24"/>
        <w:szCs w:val="24"/>
        <w:u w:val="none"/>
        <w:vertAlign w:val="baseline"/>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0AFAD5B7"/>
    <w:multiLevelType w:val="singleLevel"/>
    <w:tmpl w:val="0AFAD5B7"/>
    <w:lvl w:ilvl="0" w:tentative="0">
      <w:start w:val="1"/>
      <w:numFmt w:val="lowerLetter"/>
      <w:suff w:val="space"/>
      <w:lvlText w:val="（%1）"/>
      <w:lvlJc w:val="left"/>
      <w:pPr>
        <w:ind w:left="2730" w:leftChars="0" w:firstLine="0" w:firstLineChars="0"/>
      </w:pPr>
    </w:lvl>
  </w:abstractNum>
  <w:abstractNum w:abstractNumId="6">
    <w:nsid w:val="214F2AE0"/>
    <w:multiLevelType w:val="multilevel"/>
    <w:tmpl w:val="214F2AE0"/>
    <w:lvl w:ilvl="0" w:tentative="0">
      <w:start w:val="1"/>
      <w:numFmt w:val="lowerLetter"/>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7">
    <w:nsid w:val="23EF2948"/>
    <w:multiLevelType w:val="singleLevel"/>
    <w:tmpl w:val="23EF2948"/>
    <w:lvl w:ilvl="0" w:tentative="0">
      <w:start w:val="1"/>
      <w:numFmt w:val="lowerLetter"/>
      <w:suff w:val="space"/>
      <w:lvlText w:val="（%1）"/>
      <w:lvlJc w:val="left"/>
    </w:lvl>
  </w:abstractNum>
  <w:abstractNum w:abstractNumId="8">
    <w:nsid w:val="26375EB0"/>
    <w:multiLevelType w:val="singleLevel"/>
    <w:tmpl w:val="26375EB0"/>
    <w:lvl w:ilvl="0" w:tentative="0">
      <w:start w:val="1"/>
      <w:numFmt w:val="decimal"/>
      <w:suff w:val="nothing"/>
      <w:lvlText w:val="%1）"/>
      <w:lvlJc w:val="left"/>
      <w:pPr>
        <w:ind w:left="480" w:firstLine="0"/>
      </w:pPr>
    </w:lvl>
  </w:abstractNum>
  <w:abstractNum w:abstractNumId="9">
    <w:nsid w:val="3B191087"/>
    <w:multiLevelType w:val="singleLevel"/>
    <w:tmpl w:val="3B191087"/>
    <w:lvl w:ilvl="0" w:tentative="0">
      <w:start w:val="1"/>
      <w:numFmt w:val="lowerLetter"/>
      <w:suff w:val="space"/>
      <w:lvlText w:val="（%1）"/>
      <w:lvlJc w:val="left"/>
      <w:pPr>
        <w:ind w:left="1260" w:leftChars="0" w:firstLine="0" w:firstLineChars="0"/>
      </w:pPr>
    </w:lvl>
  </w:abstractNum>
  <w:abstractNum w:abstractNumId="10">
    <w:nsid w:val="4AB870E8"/>
    <w:multiLevelType w:val="singleLevel"/>
    <w:tmpl w:val="4AB870E8"/>
    <w:lvl w:ilvl="0" w:tentative="0">
      <w:start w:val="1"/>
      <w:numFmt w:val="lowerLetter"/>
      <w:suff w:val="space"/>
      <w:lvlText w:val="(%1)"/>
      <w:lvlJc w:val="left"/>
    </w:lvl>
  </w:abstractNum>
  <w:abstractNum w:abstractNumId="11">
    <w:nsid w:val="50F1A458"/>
    <w:multiLevelType w:val="singleLevel"/>
    <w:tmpl w:val="50F1A458"/>
    <w:lvl w:ilvl="0" w:tentative="0">
      <w:start w:val="1"/>
      <w:numFmt w:val="lowerLetter"/>
      <w:suff w:val="nothing"/>
      <w:lvlText w:val="（%1）"/>
      <w:lvlJc w:val="left"/>
    </w:lvl>
  </w:abstractNum>
  <w:abstractNum w:abstractNumId="12">
    <w:nsid w:val="6CBDF61E"/>
    <w:multiLevelType w:val="singleLevel"/>
    <w:tmpl w:val="6CBDF61E"/>
    <w:lvl w:ilvl="0" w:tentative="0">
      <w:start w:val="1"/>
      <w:numFmt w:val="lowerLetter"/>
      <w:suff w:val="space"/>
      <w:lvlText w:val="（%1）"/>
      <w:lvlJc w:val="left"/>
    </w:lvl>
  </w:abstractNum>
  <w:abstractNum w:abstractNumId="13">
    <w:nsid w:val="77E0CFBE"/>
    <w:multiLevelType w:val="singleLevel"/>
    <w:tmpl w:val="77E0CFBE"/>
    <w:lvl w:ilvl="0" w:tentative="0">
      <w:start w:val="1"/>
      <w:numFmt w:val="lowerLetter"/>
      <w:suff w:val="space"/>
      <w:lvlText w:val="（%1）"/>
      <w:lvlJc w:val="left"/>
      <w:pPr>
        <w:ind w:left="1785" w:leftChars="0" w:firstLine="0" w:firstLineChars="0"/>
      </w:pPr>
    </w:lvl>
  </w:abstractNum>
  <w:abstractNum w:abstractNumId="14">
    <w:nsid w:val="7910CDCD"/>
    <w:multiLevelType w:val="singleLevel"/>
    <w:tmpl w:val="7910CDCD"/>
    <w:lvl w:ilvl="0" w:tentative="0">
      <w:start w:val="1"/>
      <w:numFmt w:val="lowerLetter"/>
      <w:suff w:val="space"/>
      <w:lvlText w:val="（%1）"/>
      <w:lvlJc w:val="left"/>
    </w:lvl>
  </w:abstractNum>
  <w:num w:numId="1">
    <w:abstractNumId w:val="4"/>
  </w:num>
  <w:num w:numId="2">
    <w:abstractNumId w:val="3"/>
  </w:num>
  <w:num w:numId="3">
    <w:abstractNumId w:val="8"/>
  </w:num>
  <w:num w:numId="4">
    <w:abstractNumId w:val="6"/>
  </w:num>
  <w:num w:numId="5">
    <w:abstractNumId w:val="14"/>
  </w:num>
  <w:num w:numId="6">
    <w:abstractNumId w:val="1"/>
  </w:num>
  <w:num w:numId="7">
    <w:abstractNumId w:val="10"/>
  </w:num>
  <w:num w:numId="8">
    <w:abstractNumId w:val="9"/>
  </w:num>
  <w:num w:numId="9">
    <w:abstractNumId w:val="2"/>
  </w:num>
  <w:num w:numId="10">
    <w:abstractNumId w:val="13"/>
  </w:num>
  <w:num w:numId="11">
    <w:abstractNumId w:val="5"/>
  </w:num>
  <w:num w:numId="12">
    <w:abstractNumId w:val="7"/>
  </w:num>
  <w:num w:numId="13">
    <w:abstractNumId w:val="0"/>
  </w:num>
  <w:num w:numId="14">
    <w:abstractNumId w:val="12"/>
  </w:num>
  <w:num w:numId="15">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丁明">
    <w15:presenceInfo w15:providerId="None" w15:userId="丁明"/>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true"/>
  <w:bordersDoNotSurroundHeader w:val="false"/>
  <w:bordersDoNotSurroundFooter w:val="fal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hyphenationZone w:val="360"/>
  <w:drawingGridVerticalSpacing w:val="156"/>
  <w:displayHorizontalDrawingGridEvery w:val="1"/>
  <w:displayVerticalDrawingGridEvery w:val="1"/>
  <w:noPunctuationKerning w:val="true"/>
  <w:characterSpacingControl w:val="compressPunctuation"/>
  <w:doNotValidateAgainstSchema/>
  <w:doNotDemarcateInvalidXml/>
  <w:endnotePr>
    <w:numFmt w:val="decimal"/>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5NTE3ZjliYTY4MzY2MGY4ZDBhNGExNDYzN2VhOTIifQ=="/>
  </w:docVars>
  <w:rsids>
    <w:rsidRoot w:val="00172A27"/>
    <w:rsid w:val="000118A6"/>
    <w:rsid w:val="000E5FC1"/>
    <w:rsid w:val="0013032D"/>
    <w:rsid w:val="00203C6C"/>
    <w:rsid w:val="003F0F6D"/>
    <w:rsid w:val="0055371B"/>
    <w:rsid w:val="00582EC7"/>
    <w:rsid w:val="0079485D"/>
    <w:rsid w:val="00821079"/>
    <w:rsid w:val="008441CF"/>
    <w:rsid w:val="008C390C"/>
    <w:rsid w:val="00965083"/>
    <w:rsid w:val="00A010BF"/>
    <w:rsid w:val="00A26167"/>
    <w:rsid w:val="00A5424A"/>
    <w:rsid w:val="00A83E9B"/>
    <w:rsid w:val="00A91E23"/>
    <w:rsid w:val="00C11035"/>
    <w:rsid w:val="00D838B3"/>
    <w:rsid w:val="00DA342C"/>
    <w:rsid w:val="00DC37D5"/>
    <w:rsid w:val="00E766A9"/>
    <w:rsid w:val="00F27441"/>
    <w:rsid w:val="00FF7948"/>
    <w:rsid w:val="010158D6"/>
    <w:rsid w:val="010E39F7"/>
    <w:rsid w:val="0113750B"/>
    <w:rsid w:val="01150FAA"/>
    <w:rsid w:val="011A5307"/>
    <w:rsid w:val="012164DA"/>
    <w:rsid w:val="012375FA"/>
    <w:rsid w:val="012E46EC"/>
    <w:rsid w:val="012F0E73"/>
    <w:rsid w:val="01474CEF"/>
    <w:rsid w:val="015335DD"/>
    <w:rsid w:val="01586966"/>
    <w:rsid w:val="016519C1"/>
    <w:rsid w:val="016E34C6"/>
    <w:rsid w:val="01780429"/>
    <w:rsid w:val="017E40AE"/>
    <w:rsid w:val="018104CB"/>
    <w:rsid w:val="018115D3"/>
    <w:rsid w:val="018348AF"/>
    <w:rsid w:val="018D4062"/>
    <w:rsid w:val="018E0B8D"/>
    <w:rsid w:val="019605CF"/>
    <w:rsid w:val="01977DA0"/>
    <w:rsid w:val="01A20732"/>
    <w:rsid w:val="01A7647D"/>
    <w:rsid w:val="01AA3740"/>
    <w:rsid w:val="01B110AA"/>
    <w:rsid w:val="01B76A3B"/>
    <w:rsid w:val="01C40DDD"/>
    <w:rsid w:val="01CB31EF"/>
    <w:rsid w:val="01D525AC"/>
    <w:rsid w:val="01E2746E"/>
    <w:rsid w:val="01E50943"/>
    <w:rsid w:val="01ED4312"/>
    <w:rsid w:val="01F145AA"/>
    <w:rsid w:val="01F61E65"/>
    <w:rsid w:val="01FE1F8A"/>
    <w:rsid w:val="0200481C"/>
    <w:rsid w:val="02185EF3"/>
    <w:rsid w:val="021F5C69"/>
    <w:rsid w:val="02232A98"/>
    <w:rsid w:val="02261664"/>
    <w:rsid w:val="024A6D3D"/>
    <w:rsid w:val="024C0DD3"/>
    <w:rsid w:val="025A7B68"/>
    <w:rsid w:val="02631959"/>
    <w:rsid w:val="026724D0"/>
    <w:rsid w:val="027478A6"/>
    <w:rsid w:val="027706B4"/>
    <w:rsid w:val="027B42F4"/>
    <w:rsid w:val="027F4BFF"/>
    <w:rsid w:val="0290317B"/>
    <w:rsid w:val="02AB5AF9"/>
    <w:rsid w:val="02B97B70"/>
    <w:rsid w:val="02BC6F2C"/>
    <w:rsid w:val="02BD59AD"/>
    <w:rsid w:val="02BF52C6"/>
    <w:rsid w:val="02C03FFB"/>
    <w:rsid w:val="02CA0785"/>
    <w:rsid w:val="02DB7CB9"/>
    <w:rsid w:val="02F12805"/>
    <w:rsid w:val="02F32097"/>
    <w:rsid w:val="03054161"/>
    <w:rsid w:val="03133259"/>
    <w:rsid w:val="03163E1D"/>
    <w:rsid w:val="031670D5"/>
    <w:rsid w:val="03197160"/>
    <w:rsid w:val="031F3FE6"/>
    <w:rsid w:val="032232FE"/>
    <w:rsid w:val="03337D8D"/>
    <w:rsid w:val="0353712F"/>
    <w:rsid w:val="03624892"/>
    <w:rsid w:val="0382600B"/>
    <w:rsid w:val="0392436B"/>
    <w:rsid w:val="03A97E6D"/>
    <w:rsid w:val="03AD764F"/>
    <w:rsid w:val="03C32ED6"/>
    <w:rsid w:val="03CC5B5E"/>
    <w:rsid w:val="03E64C1B"/>
    <w:rsid w:val="03E875BD"/>
    <w:rsid w:val="03FA6CAA"/>
    <w:rsid w:val="03FB6A4C"/>
    <w:rsid w:val="03FE283F"/>
    <w:rsid w:val="04185410"/>
    <w:rsid w:val="041E22FB"/>
    <w:rsid w:val="042A7530"/>
    <w:rsid w:val="042B5FBD"/>
    <w:rsid w:val="04303B88"/>
    <w:rsid w:val="043B3781"/>
    <w:rsid w:val="043B6051"/>
    <w:rsid w:val="04412E98"/>
    <w:rsid w:val="04442E43"/>
    <w:rsid w:val="044955CA"/>
    <w:rsid w:val="045102E4"/>
    <w:rsid w:val="04532269"/>
    <w:rsid w:val="0454200C"/>
    <w:rsid w:val="04561783"/>
    <w:rsid w:val="04566CB5"/>
    <w:rsid w:val="04680615"/>
    <w:rsid w:val="046F524F"/>
    <w:rsid w:val="046F669D"/>
    <w:rsid w:val="049646EE"/>
    <w:rsid w:val="04974587"/>
    <w:rsid w:val="04A24082"/>
    <w:rsid w:val="04D93D7F"/>
    <w:rsid w:val="04DE5C36"/>
    <w:rsid w:val="04E140C3"/>
    <w:rsid w:val="04EB6431"/>
    <w:rsid w:val="04F9049B"/>
    <w:rsid w:val="0516235A"/>
    <w:rsid w:val="0518540B"/>
    <w:rsid w:val="05196F35"/>
    <w:rsid w:val="05266E16"/>
    <w:rsid w:val="052F2EE4"/>
    <w:rsid w:val="053732AF"/>
    <w:rsid w:val="05375318"/>
    <w:rsid w:val="053C7059"/>
    <w:rsid w:val="05411C2C"/>
    <w:rsid w:val="0552446F"/>
    <w:rsid w:val="056E1F19"/>
    <w:rsid w:val="056F1847"/>
    <w:rsid w:val="056F7968"/>
    <w:rsid w:val="05784A97"/>
    <w:rsid w:val="05852F48"/>
    <w:rsid w:val="05856DB6"/>
    <w:rsid w:val="059F63C7"/>
    <w:rsid w:val="05AE1F65"/>
    <w:rsid w:val="05BA7511"/>
    <w:rsid w:val="05C1727E"/>
    <w:rsid w:val="05CC78EA"/>
    <w:rsid w:val="05CF7F6E"/>
    <w:rsid w:val="05DE6952"/>
    <w:rsid w:val="05F15189"/>
    <w:rsid w:val="060E623F"/>
    <w:rsid w:val="06131103"/>
    <w:rsid w:val="06190FCC"/>
    <w:rsid w:val="06194607"/>
    <w:rsid w:val="061D47BA"/>
    <w:rsid w:val="062071D0"/>
    <w:rsid w:val="0631142C"/>
    <w:rsid w:val="064172F5"/>
    <w:rsid w:val="0661350E"/>
    <w:rsid w:val="06627BD9"/>
    <w:rsid w:val="06671BB4"/>
    <w:rsid w:val="06862D67"/>
    <w:rsid w:val="0689183B"/>
    <w:rsid w:val="06A94B4A"/>
    <w:rsid w:val="06AC38F3"/>
    <w:rsid w:val="06BA1930"/>
    <w:rsid w:val="06C07699"/>
    <w:rsid w:val="06C764CB"/>
    <w:rsid w:val="06CC603E"/>
    <w:rsid w:val="06CD29E3"/>
    <w:rsid w:val="06D62EEF"/>
    <w:rsid w:val="06D73361"/>
    <w:rsid w:val="06E34DD9"/>
    <w:rsid w:val="06F848D5"/>
    <w:rsid w:val="06FB6AFA"/>
    <w:rsid w:val="0703620C"/>
    <w:rsid w:val="070C1D40"/>
    <w:rsid w:val="07144059"/>
    <w:rsid w:val="07153585"/>
    <w:rsid w:val="07172D12"/>
    <w:rsid w:val="071A2FB0"/>
    <w:rsid w:val="07207844"/>
    <w:rsid w:val="072F4AC6"/>
    <w:rsid w:val="07410CE5"/>
    <w:rsid w:val="07416A2C"/>
    <w:rsid w:val="07485E01"/>
    <w:rsid w:val="07641B4A"/>
    <w:rsid w:val="077C1812"/>
    <w:rsid w:val="07833B03"/>
    <w:rsid w:val="078E6540"/>
    <w:rsid w:val="07950B26"/>
    <w:rsid w:val="07B32658"/>
    <w:rsid w:val="07BB67DE"/>
    <w:rsid w:val="07BE007D"/>
    <w:rsid w:val="07CD3FCD"/>
    <w:rsid w:val="07D36A55"/>
    <w:rsid w:val="07F6721E"/>
    <w:rsid w:val="080653BD"/>
    <w:rsid w:val="081024DD"/>
    <w:rsid w:val="082D474A"/>
    <w:rsid w:val="08386081"/>
    <w:rsid w:val="083E4D1A"/>
    <w:rsid w:val="083F1EB0"/>
    <w:rsid w:val="08431919"/>
    <w:rsid w:val="084A7B47"/>
    <w:rsid w:val="084C43AA"/>
    <w:rsid w:val="086C26E0"/>
    <w:rsid w:val="08720AB6"/>
    <w:rsid w:val="0872358D"/>
    <w:rsid w:val="0878647D"/>
    <w:rsid w:val="08800E5E"/>
    <w:rsid w:val="08892439"/>
    <w:rsid w:val="08A36C8A"/>
    <w:rsid w:val="08AA4370"/>
    <w:rsid w:val="08AD74BD"/>
    <w:rsid w:val="08C85C15"/>
    <w:rsid w:val="08D30D6C"/>
    <w:rsid w:val="08D613F6"/>
    <w:rsid w:val="08DC683A"/>
    <w:rsid w:val="08E57B7E"/>
    <w:rsid w:val="08EA41CD"/>
    <w:rsid w:val="08EE5D36"/>
    <w:rsid w:val="08FE7F62"/>
    <w:rsid w:val="092017BD"/>
    <w:rsid w:val="0922644F"/>
    <w:rsid w:val="09271FD7"/>
    <w:rsid w:val="092C309D"/>
    <w:rsid w:val="09351F94"/>
    <w:rsid w:val="09376F43"/>
    <w:rsid w:val="09494AAD"/>
    <w:rsid w:val="09520CD7"/>
    <w:rsid w:val="095A2A91"/>
    <w:rsid w:val="09724FEF"/>
    <w:rsid w:val="097430E9"/>
    <w:rsid w:val="0977524B"/>
    <w:rsid w:val="09866978"/>
    <w:rsid w:val="098B0432"/>
    <w:rsid w:val="098D4CDD"/>
    <w:rsid w:val="09A33485"/>
    <w:rsid w:val="09A566DF"/>
    <w:rsid w:val="09E10F7A"/>
    <w:rsid w:val="09F558AC"/>
    <w:rsid w:val="09F77DD1"/>
    <w:rsid w:val="09FC3B21"/>
    <w:rsid w:val="0A007BDD"/>
    <w:rsid w:val="0A0F532D"/>
    <w:rsid w:val="0A1A0AB1"/>
    <w:rsid w:val="0A2612E1"/>
    <w:rsid w:val="0A26703D"/>
    <w:rsid w:val="0A273FF4"/>
    <w:rsid w:val="0A38205B"/>
    <w:rsid w:val="0A3E6DDD"/>
    <w:rsid w:val="0A3F53FC"/>
    <w:rsid w:val="0A4935BA"/>
    <w:rsid w:val="0A4F344D"/>
    <w:rsid w:val="0A515C1A"/>
    <w:rsid w:val="0A612889"/>
    <w:rsid w:val="0A661B4C"/>
    <w:rsid w:val="0A66670A"/>
    <w:rsid w:val="0A7D71BF"/>
    <w:rsid w:val="0A85374C"/>
    <w:rsid w:val="0A8C6210"/>
    <w:rsid w:val="0A8F1170"/>
    <w:rsid w:val="0A900037"/>
    <w:rsid w:val="0AB960AE"/>
    <w:rsid w:val="0AD55E09"/>
    <w:rsid w:val="0ADB6B53"/>
    <w:rsid w:val="0ADF2A3B"/>
    <w:rsid w:val="0AE317F2"/>
    <w:rsid w:val="0AF073A6"/>
    <w:rsid w:val="0AF16BAF"/>
    <w:rsid w:val="0AF82513"/>
    <w:rsid w:val="0B0E488C"/>
    <w:rsid w:val="0B147C06"/>
    <w:rsid w:val="0B17781B"/>
    <w:rsid w:val="0B234C1D"/>
    <w:rsid w:val="0B3339E7"/>
    <w:rsid w:val="0B4F2D39"/>
    <w:rsid w:val="0B58086F"/>
    <w:rsid w:val="0B66204C"/>
    <w:rsid w:val="0B6643CE"/>
    <w:rsid w:val="0B6A51F5"/>
    <w:rsid w:val="0B714228"/>
    <w:rsid w:val="0B76525F"/>
    <w:rsid w:val="0B766F39"/>
    <w:rsid w:val="0B7A0ED4"/>
    <w:rsid w:val="0B7F16A2"/>
    <w:rsid w:val="0B8029BB"/>
    <w:rsid w:val="0B8C1737"/>
    <w:rsid w:val="0B997859"/>
    <w:rsid w:val="0BAA408E"/>
    <w:rsid w:val="0BAE21B6"/>
    <w:rsid w:val="0BB313D0"/>
    <w:rsid w:val="0BBC084E"/>
    <w:rsid w:val="0BBD0EB4"/>
    <w:rsid w:val="0BBE26AD"/>
    <w:rsid w:val="0BD73E89"/>
    <w:rsid w:val="0BDE0CED"/>
    <w:rsid w:val="0BF422BF"/>
    <w:rsid w:val="0BFC1173"/>
    <w:rsid w:val="0BFF029A"/>
    <w:rsid w:val="0C14470F"/>
    <w:rsid w:val="0C176FB1"/>
    <w:rsid w:val="0C271964"/>
    <w:rsid w:val="0C2A5531"/>
    <w:rsid w:val="0C432C94"/>
    <w:rsid w:val="0C593122"/>
    <w:rsid w:val="0C5B77CA"/>
    <w:rsid w:val="0C7E25EA"/>
    <w:rsid w:val="0C7E7DDA"/>
    <w:rsid w:val="0C914D5A"/>
    <w:rsid w:val="0C9952C9"/>
    <w:rsid w:val="0C9B3737"/>
    <w:rsid w:val="0CA3764D"/>
    <w:rsid w:val="0CA83431"/>
    <w:rsid w:val="0CB37B7E"/>
    <w:rsid w:val="0CB71266"/>
    <w:rsid w:val="0CBE14BD"/>
    <w:rsid w:val="0CC95F96"/>
    <w:rsid w:val="0CCA456C"/>
    <w:rsid w:val="0CCC0D4C"/>
    <w:rsid w:val="0CD14973"/>
    <w:rsid w:val="0CD6710E"/>
    <w:rsid w:val="0CD97A23"/>
    <w:rsid w:val="0CDB6069"/>
    <w:rsid w:val="0CE355F6"/>
    <w:rsid w:val="0CE63649"/>
    <w:rsid w:val="0CEE6D0E"/>
    <w:rsid w:val="0CF575B0"/>
    <w:rsid w:val="0CFC21D7"/>
    <w:rsid w:val="0CFD37E8"/>
    <w:rsid w:val="0D11709D"/>
    <w:rsid w:val="0D134147"/>
    <w:rsid w:val="0D1716A7"/>
    <w:rsid w:val="0D175B5D"/>
    <w:rsid w:val="0D2C5502"/>
    <w:rsid w:val="0D31734D"/>
    <w:rsid w:val="0D3D37F2"/>
    <w:rsid w:val="0D46215F"/>
    <w:rsid w:val="0D472C6F"/>
    <w:rsid w:val="0D4940E8"/>
    <w:rsid w:val="0D4B2437"/>
    <w:rsid w:val="0D4B599B"/>
    <w:rsid w:val="0D534A6C"/>
    <w:rsid w:val="0D584ACF"/>
    <w:rsid w:val="0D5F7C0C"/>
    <w:rsid w:val="0D620441"/>
    <w:rsid w:val="0D6F5DAC"/>
    <w:rsid w:val="0D7136B9"/>
    <w:rsid w:val="0D721D11"/>
    <w:rsid w:val="0D7D0092"/>
    <w:rsid w:val="0D965D7D"/>
    <w:rsid w:val="0DA64427"/>
    <w:rsid w:val="0DA834BC"/>
    <w:rsid w:val="0DB550E0"/>
    <w:rsid w:val="0DD11507"/>
    <w:rsid w:val="0DE50975"/>
    <w:rsid w:val="0DE80BB1"/>
    <w:rsid w:val="0DE91C34"/>
    <w:rsid w:val="0DEB52E7"/>
    <w:rsid w:val="0DF345D9"/>
    <w:rsid w:val="0E123C99"/>
    <w:rsid w:val="0E2222B0"/>
    <w:rsid w:val="0E2B0BD0"/>
    <w:rsid w:val="0E393CBD"/>
    <w:rsid w:val="0E41002A"/>
    <w:rsid w:val="0E4415EB"/>
    <w:rsid w:val="0E5C1BF1"/>
    <w:rsid w:val="0E665DCF"/>
    <w:rsid w:val="0E6A54A7"/>
    <w:rsid w:val="0E802843"/>
    <w:rsid w:val="0E8E1D0D"/>
    <w:rsid w:val="0E99714E"/>
    <w:rsid w:val="0EB64574"/>
    <w:rsid w:val="0EC84D1D"/>
    <w:rsid w:val="0ECE3CB3"/>
    <w:rsid w:val="0EDD5E71"/>
    <w:rsid w:val="0EE47854"/>
    <w:rsid w:val="0EF20644"/>
    <w:rsid w:val="0EF54847"/>
    <w:rsid w:val="0EFF4B57"/>
    <w:rsid w:val="0F184109"/>
    <w:rsid w:val="0F1F58A5"/>
    <w:rsid w:val="0F21076D"/>
    <w:rsid w:val="0F2C70FD"/>
    <w:rsid w:val="0F393CEA"/>
    <w:rsid w:val="0F4A1F71"/>
    <w:rsid w:val="0F513BC3"/>
    <w:rsid w:val="0F561177"/>
    <w:rsid w:val="0F627A4D"/>
    <w:rsid w:val="0F694F51"/>
    <w:rsid w:val="0F704613"/>
    <w:rsid w:val="0F74446C"/>
    <w:rsid w:val="0F78707B"/>
    <w:rsid w:val="0F7F4448"/>
    <w:rsid w:val="0F825E34"/>
    <w:rsid w:val="0FA25E6A"/>
    <w:rsid w:val="0FA920DD"/>
    <w:rsid w:val="0FAB44D9"/>
    <w:rsid w:val="0FAC592C"/>
    <w:rsid w:val="0FC8179B"/>
    <w:rsid w:val="0FCB1589"/>
    <w:rsid w:val="0FD06B9F"/>
    <w:rsid w:val="0FD85D8E"/>
    <w:rsid w:val="0FDF0DC7"/>
    <w:rsid w:val="0FE412E1"/>
    <w:rsid w:val="0FE64614"/>
    <w:rsid w:val="0FF80F85"/>
    <w:rsid w:val="100F0059"/>
    <w:rsid w:val="1015393E"/>
    <w:rsid w:val="101F701B"/>
    <w:rsid w:val="102B64CB"/>
    <w:rsid w:val="10334242"/>
    <w:rsid w:val="10335853"/>
    <w:rsid w:val="10387D34"/>
    <w:rsid w:val="103C4234"/>
    <w:rsid w:val="103C5BCF"/>
    <w:rsid w:val="10422225"/>
    <w:rsid w:val="10442109"/>
    <w:rsid w:val="10587614"/>
    <w:rsid w:val="105F24F1"/>
    <w:rsid w:val="10606FBB"/>
    <w:rsid w:val="106266C8"/>
    <w:rsid w:val="107844DC"/>
    <w:rsid w:val="10956B48"/>
    <w:rsid w:val="10997C0E"/>
    <w:rsid w:val="109C09B2"/>
    <w:rsid w:val="10AD2EF5"/>
    <w:rsid w:val="10B439AB"/>
    <w:rsid w:val="10B51CD6"/>
    <w:rsid w:val="10B62239"/>
    <w:rsid w:val="10BB5D56"/>
    <w:rsid w:val="10D26327"/>
    <w:rsid w:val="10D40EF1"/>
    <w:rsid w:val="10E02E12"/>
    <w:rsid w:val="10E678D9"/>
    <w:rsid w:val="10F2409D"/>
    <w:rsid w:val="10F33D70"/>
    <w:rsid w:val="10F81F29"/>
    <w:rsid w:val="11052878"/>
    <w:rsid w:val="11074598"/>
    <w:rsid w:val="11077A9F"/>
    <w:rsid w:val="110D4BEE"/>
    <w:rsid w:val="112857A2"/>
    <w:rsid w:val="112B0005"/>
    <w:rsid w:val="113A0878"/>
    <w:rsid w:val="113B13F3"/>
    <w:rsid w:val="11461EAB"/>
    <w:rsid w:val="114E2471"/>
    <w:rsid w:val="114E763B"/>
    <w:rsid w:val="116C65EC"/>
    <w:rsid w:val="1179733F"/>
    <w:rsid w:val="11801A65"/>
    <w:rsid w:val="118355A0"/>
    <w:rsid w:val="118A2253"/>
    <w:rsid w:val="119D246B"/>
    <w:rsid w:val="119E780A"/>
    <w:rsid w:val="11AA4C0E"/>
    <w:rsid w:val="11B47D9F"/>
    <w:rsid w:val="11B56286"/>
    <w:rsid w:val="11B74BFE"/>
    <w:rsid w:val="11B812BE"/>
    <w:rsid w:val="11BA7BDF"/>
    <w:rsid w:val="11C62A73"/>
    <w:rsid w:val="11CA75C7"/>
    <w:rsid w:val="11DF5073"/>
    <w:rsid w:val="11E124A5"/>
    <w:rsid w:val="11F04FDE"/>
    <w:rsid w:val="11FA1501"/>
    <w:rsid w:val="1204188A"/>
    <w:rsid w:val="12055B8F"/>
    <w:rsid w:val="121853BA"/>
    <w:rsid w:val="121E0096"/>
    <w:rsid w:val="121F788A"/>
    <w:rsid w:val="12332587"/>
    <w:rsid w:val="123676B8"/>
    <w:rsid w:val="124D5C3C"/>
    <w:rsid w:val="12617FEA"/>
    <w:rsid w:val="128A74F8"/>
    <w:rsid w:val="128C7777"/>
    <w:rsid w:val="128D52BB"/>
    <w:rsid w:val="12980FC4"/>
    <w:rsid w:val="12994E4F"/>
    <w:rsid w:val="12AF60B8"/>
    <w:rsid w:val="12C966CE"/>
    <w:rsid w:val="12D52CFF"/>
    <w:rsid w:val="12E0583C"/>
    <w:rsid w:val="12E42E64"/>
    <w:rsid w:val="12E77A53"/>
    <w:rsid w:val="12E829F8"/>
    <w:rsid w:val="130E6B34"/>
    <w:rsid w:val="13135720"/>
    <w:rsid w:val="13156732"/>
    <w:rsid w:val="13182D37"/>
    <w:rsid w:val="1319260B"/>
    <w:rsid w:val="1319295F"/>
    <w:rsid w:val="131C3185"/>
    <w:rsid w:val="13345080"/>
    <w:rsid w:val="13367661"/>
    <w:rsid w:val="134235AB"/>
    <w:rsid w:val="134770B1"/>
    <w:rsid w:val="134E54CF"/>
    <w:rsid w:val="13500A96"/>
    <w:rsid w:val="135E33E7"/>
    <w:rsid w:val="13811963"/>
    <w:rsid w:val="13823453"/>
    <w:rsid w:val="13867BBD"/>
    <w:rsid w:val="13867FE2"/>
    <w:rsid w:val="13895E77"/>
    <w:rsid w:val="138B7D24"/>
    <w:rsid w:val="138E4DA7"/>
    <w:rsid w:val="13970F2A"/>
    <w:rsid w:val="1397709B"/>
    <w:rsid w:val="13A10DE8"/>
    <w:rsid w:val="13AE0774"/>
    <w:rsid w:val="13BF4628"/>
    <w:rsid w:val="13D94907"/>
    <w:rsid w:val="13E70864"/>
    <w:rsid w:val="13F453B1"/>
    <w:rsid w:val="13FB0A5A"/>
    <w:rsid w:val="140610D9"/>
    <w:rsid w:val="141B526B"/>
    <w:rsid w:val="142C0A70"/>
    <w:rsid w:val="143D057B"/>
    <w:rsid w:val="143D1A50"/>
    <w:rsid w:val="14445CC2"/>
    <w:rsid w:val="145B31B7"/>
    <w:rsid w:val="14786310"/>
    <w:rsid w:val="147C4377"/>
    <w:rsid w:val="148408F5"/>
    <w:rsid w:val="14854049"/>
    <w:rsid w:val="148D42B5"/>
    <w:rsid w:val="148F18D1"/>
    <w:rsid w:val="14A20FFC"/>
    <w:rsid w:val="14A3448C"/>
    <w:rsid w:val="14B522C3"/>
    <w:rsid w:val="14B52807"/>
    <w:rsid w:val="14D5591A"/>
    <w:rsid w:val="14E2561B"/>
    <w:rsid w:val="14E63ABF"/>
    <w:rsid w:val="14ED5A65"/>
    <w:rsid w:val="14F83CB2"/>
    <w:rsid w:val="14FA2457"/>
    <w:rsid w:val="15081F4F"/>
    <w:rsid w:val="15140200"/>
    <w:rsid w:val="15332F03"/>
    <w:rsid w:val="1539562A"/>
    <w:rsid w:val="153A3A59"/>
    <w:rsid w:val="154D275A"/>
    <w:rsid w:val="15614E0D"/>
    <w:rsid w:val="15670FE5"/>
    <w:rsid w:val="15702F2D"/>
    <w:rsid w:val="15781EF4"/>
    <w:rsid w:val="1581465B"/>
    <w:rsid w:val="15841B8B"/>
    <w:rsid w:val="158B17FC"/>
    <w:rsid w:val="15932B49"/>
    <w:rsid w:val="159B6F3D"/>
    <w:rsid w:val="15AF30BB"/>
    <w:rsid w:val="15B610F6"/>
    <w:rsid w:val="15C52201"/>
    <w:rsid w:val="15EF69D6"/>
    <w:rsid w:val="15F60D2E"/>
    <w:rsid w:val="16024766"/>
    <w:rsid w:val="1606331B"/>
    <w:rsid w:val="16096967"/>
    <w:rsid w:val="16107674"/>
    <w:rsid w:val="16111B0A"/>
    <w:rsid w:val="16133C89"/>
    <w:rsid w:val="1617715E"/>
    <w:rsid w:val="162037CE"/>
    <w:rsid w:val="16245907"/>
    <w:rsid w:val="162B66C9"/>
    <w:rsid w:val="162D37F0"/>
    <w:rsid w:val="1633317A"/>
    <w:rsid w:val="16333D18"/>
    <w:rsid w:val="16352BFB"/>
    <w:rsid w:val="16361A33"/>
    <w:rsid w:val="164125A5"/>
    <w:rsid w:val="165860A8"/>
    <w:rsid w:val="16661593"/>
    <w:rsid w:val="16726B0A"/>
    <w:rsid w:val="16737180"/>
    <w:rsid w:val="167C2919"/>
    <w:rsid w:val="16816BC3"/>
    <w:rsid w:val="16922C45"/>
    <w:rsid w:val="16922E00"/>
    <w:rsid w:val="16A31A60"/>
    <w:rsid w:val="16A65800"/>
    <w:rsid w:val="16AB012C"/>
    <w:rsid w:val="16B84F78"/>
    <w:rsid w:val="16E43134"/>
    <w:rsid w:val="16E80B48"/>
    <w:rsid w:val="1714604E"/>
    <w:rsid w:val="17180529"/>
    <w:rsid w:val="17232082"/>
    <w:rsid w:val="17233A58"/>
    <w:rsid w:val="17280FA9"/>
    <w:rsid w:val="173C598B"/>
    <w:rsid w:val="17503B8A"/>
    <w:rsid w:val="17690E49"/>
    <w:rsid w:val="177832FC"/>
    <w:rsid w:val="177B79E6"/>
    <w:rsid w:val="177C13BA"/>
    <w:rsid w:val="178919DC"/>
    <w:rsid w:val="179B5CE4"/>
    <w:rsid w:val="179F5D5D"/>
    <w:rsid w:val="17AF115A"/>
    <w:rsid w:val="17B94FCE"/>
    <w:rsid w:val="17BD6569"/>
    <w:rsid w:val="17BE5517"/>
    <w:rsid w:val="17CD3FF2"/>
    <w:rsid w:val="17D30917"/>
    <w:rsid w:val="17DB07D7"/>
    <w:rsid w:val="17DC4774"/>
    <w:rsid w:val="17E246ED"/>
    <w:rsid w:val="17F63DAE"/>
    <w:rsid w:val="17FB7367"/>
    <w:rsid w:val="18117D55"/>
    <w:rsid w:val="181A7495"/>
    <w:rsid w:val="182F0922"/>
    <w:rsid w:val="18371159"/>
    <w:rsid w:val="183A5CBD"/>
    <w:rsid w:val="184B4663"/>
    <w:rsid w:val="184B6186"/>
    <w:rsid w:val="184B770B"/>
    <w:rsid w:val="185F31B6"/>
    <w:rsid w:val="18671F1F"/>
    <w:rsid w:val="18814EDA"/>
    <w:rsid w:val="18876269"/>
    <w:rsid w:val="18921824"/>
    <w:rsid w:val="1892766C"/>
    <w:rsid w:val="18B76CDF"/>
    <w:rsid w:val="18C73D57"/>
    <w:rsid w:val="18D46620"/>
    <w:rsid w:val="18D94581"/>
    <w:rsid w:val="18E1148D"/>
    <w:rsid w:val="18E12836"/>
    <w:rsid w:val="18E54848"/>
    <w:rsid w:val="18E66DF6"/>
    <w:rsid w:val="18E83CDA"/>
    <w:rsid w:val="18EE61AA"/>
    <w:rsid w:val="18FF7B87"/>
    <w:rsid w:val="190F67BB"/>
    <w:rsid w:val="191775ED"/>
    <w:rsid w:val="19190035"/>
    <w:rsid w:val="19253630"/>
    <w:rsid w:val="19372102"/>
    <w:rsid w:val="1945220C"/>
    <w:rsid w:val="19455E63"/>
    <w:rsid w:val="19483C4A"/>
    <w:rsid w:val="19496F13"/>
    <w:rsid w:val="194D1284"/>
    <w:rsid w:val="194D4395"/>
    <w:rsid w:val="195B1A8B"/>
    <w:rsid w:val="195B5AEA"/>
    <w:rsid w:val="196F6526"/>
    <w:rsid w:val="19730FA8"/>
    <w:rsid w:val="19805192"/>
    <w:rsid w:val="198A1070"/>
    <w:rsid w:val="19A05834"/>
    <w:rsid w:val="19B13BAF"/>
    <w:rsid w:val="19C12BDE"/>
    <w:rsid w:val="19D06C3D"/>
    <w:rsid w:val="19D83220"/>
    <w:rsid w:val="19E177D3"/>
    <w:rsid w:val="19EE2A43"/>
    <w:rsid w:val="19EE3460"/>
    <w:rsid w:val="19F40992"/>
    <w:rsid w:val="1A0C0636"/>
    <w:rsid w:val="1A26633B"/>
    <w:rsid w:val="1A3D7527"/>
    <w:rsid w:val="1A4511D3"/>
    <w:rsid w:val="1A5B79AD"/>
    <w:rsid w:val="1A5F124B"/>
    <w:rsid w:val="1A6055E7"/>
    <w:rsid w:val="1A693E78"/>
    <w:rsid w:val="1A6A0A02"/>
    <w:rsid w:val="1A7E3F3A"/>
    <w:rsid w:val="1A873FD2"/>
    <w:rsid w:val="1A8B64E4"/>
    <w:rsid w:val="1A8F132E"/>
    <w:rsid w:val="1A957BD7"/>
    <w:rsid w:val="1AB71087"/>
    <w:rsid w:val="1AD86E18"/>
    <w:rsid w:val="1AF00F1A"/>
    <w:rsid w:val="1AF07660"/>
    <w:rsid w:val="1AF47B5E"/>
    <w:rsid w:val="1AF94811"/>
    <w:rsid w:val="1AF97246"/>
    <w:rsid w:val="1AFE4807"/>
    <w:rsid w:val="1B051A0C"/>
    <w:rsid w:val="1B084FAD"/>
    <w:rsid w:val="1B127ACB"/>
    <w:rsid w:val="1B155FFD"/>
    <w:rsid w:val="1B164896"/>
    <w:rsid w:val="1B1C22A3"/>
    <w:rsid w:val="1B1E3C49"/>
    <w:rsid w:val="1B1F23B1"/>
    <w:rsid w:val="1B1F73BF"/>
    <w:rsid w:val="1B1F78AE"/>
    <w:rsid w:val="1B2C587B"/>
    <w:rsid w:val="1B315C03"/>
    <w:rsid w:val="1B344617"/>
    <w:rsid w:val="1B3A31FE"/>
    <w:rsid w:val="1B5543C5"/>
    <w:rsid w:val="1B5677C6"/>
    <w:rsid w:val="1B5B674E"/>
    <w:rsid w:val="1B7154ED"/>
    <w:rsid w:val="1B76201B"/>
    <w:rsid w:val="1B7E32BB"/>
    <w:rsid w:val="1B811695"/>
    <w:rsid w:val="1B9508DC"/>
    <w:rsid w:val="1B95449F"/>
    <w:rsid w:val="1B976102"/>
    <w:rsid w:val="1B9D3813"/>
    <w:rsid w:val="1B9F015F"/>
    <w:rsid w:val="1B9F649D"/>
    <w:rsid w:val="1BA27EDF"/>
    <w:rsid w:val="1BAF1D39"/>
    <w:rsid w:val="1BAF55E3"/>
    <w:rsid w:val="1BBD091F"/>
    <w:rsid w:val="1BCF2A2D"/>
    <w:rsid w:val="1BE03787"/>
    <w:rsid w:val="1BE614F8"/>
    <w:rsid w:val="1BE708C4"/>
    <w:rsid w:val="1BE74FB3"/>
    <w:rsid w:val="1BE960AA"/>
    <w:rsid w:val="1BF41AEE"/>
    <w:rsid w:val="1BF9122C"/>
    <w:rsid w:val="1BFD74A6"/>
    <w:rsid w:val="1C011DD7"/>
    <w:rsid w:val="1C012E9C"/>
    <w:rsid w:val="1C1334C7"/>
    <w:rsid w:val="1C135082"/>
    <w:rsid w:val="1C14585C"/>
    <w:rsid w:val="1C1F783B"/>
    <w:rsid w:val="1C3C6839"/>
    <w:rsid w:val="1C3E30E2"/>
    <w:rsid w:val="1C433364"/>
    <w:rsid w:val="1C4362F6"/>
    <w:rsid w:val="1C481353"/>
    <w:rsid w:val="1C4E1577"/>
    <w:rsid w:val="1C507C76"/>
    <w:rsid w:val="1C5823F6"/>
    <w:rsid w:val="1C61361A"/>
    <w:rsid w:val="1C7B2D4C"/>
    <w:rsid w:val="1C7F5BD5"/>
    <w:rsid w:val="1C8B31B0"/>
    <w:rsid w:val="1C8C42D4"/>
    <w:rsid w:val="1C907E07"/>
    <w:rsid w:val="1C945F5E"/>
    <w:rsid w:val="1C9B0D1C"/>
    <w:rsid w:val="1CA53E80"/>
    <w:rsid w:val="1CA73408"/>
    <w:rsid w:val="1CAD508C"/>
    <w:rsid w:val="1CB405F6"/>
    <w:rsid w:val="1CB82CED"/>
    <w:rsid w:val="1CD91702"/>
    <w:rsid w:val="1CDA77AD"/>
    <w:rsid w:val="1CDB5968"/>
    <w:rsid w:val="1CDC4DD5"/>
    <w:rsid w:val="1CE65C54"/>
    <w:rsid w:val="1CF63CA8"/>
    <w:rsid w:val="1D120DAB"/>
    <w:rsid w:val="1D1C136B"/>
    <w:rsid w:val="1D221C9A"/>
    <w:rsid w:val="1D2247B2"/>
    <w:rsid w:val="1D271DC8"/>
    <w:rsid w:val="1D275A32"/>
    <w:rsid w:val="1D284F8F"/>
    <w:rsid w:val="1D3574B1"/>
    <w:rsid w:val="1D431C00"/>
    <w:rsid w:val="1D49603E"/>
    <w:rsid w:val="1D4D0214"/>
    <w:rsid w:val="1D4E77AB"/>
    <w:rsid w:val="1D535AF4"/>
    <w:rsid w:val="1D647486"/>
    <w:rsid w:val="1D652874"/>
    <w:rsid w:val="1D746D84"/>
    <w:rsid w:val="1D7B50A2"/>
    <w:rsid w:val="1D802B80"/>
    <w:rsid w:val="1D83659A"/>
    <w:rsid w:val="1D8A4831"/>
    <w:rsid w:val="1D8D60CF"/>
    <w:rsid w:val="1D9428DB"/>
    <w:rsid w:val="1DA5166B"/>
    <w:rsid w:val="1DA56851"/>
    <w:rsid w:val="1DA86BE0"/>
    <w:rsid w:val="1DA970E4"/>
    <w:rsid w:val="1DB21FDA"/>
    <w:rsid w:val="1DBB6CA5"/>
    <w:rsid w:val="1DE441DC"/>
    <w:rsid w:val="1DE51EAA"/>
    <w:rsid w:val="1DEC1F22"/>
    <w:rsid w:val="1DFE3074"/>
    <w:rsid w:val="1E0B2944"/>
    <w:rsid w:val="1E173B23"/>
    <w:rsid w:val="1E1773AB"/>
    <w:rsid w:val="1E382A92"/>
    <w:rsid w:val="1E4D7A27"/>
    <w:rsid w:val="1E4E188B"/>
    <w:rsid w:val="1E504853"/>
    <w:rsid w:val="1E673263"/>
    <w:rsid w:val="1E771865"/>
    <w:rsid w:val="1E7B6870"/>
    <w:rsid w:val="1E802247"/>
    <w:rsid w:val="1E885233"/>
    <w:rsid w:val="1E9A7E9E"/>
    <w:rsid w:val="1EA01E32"/>
    <w:rsid w:val="1EA0559E"/>
    <w:rsid w:val="1EB10E28"/>
    <w:rsid w:val="1EB41100"/>
    <w:rsid w:val="1EB462A9"/>
    <w:rsid w:val="1EB4768C"/>
    <w:rsid w:val="1EBF251C"/>
    <w:rsid w:val="1EC01001"/>
    <w:rsid w:val="1ED523C7"/>
    <w:rsid w:val="1EDD16A5"/>
    <w:rsid w:val="1EDD7077"/>
    <w:rsid w:val="1EE10564"/>
    <w:rsid w:val="1EED0A2C"/>
    <w:rsid w:val="1EF11043"/>
    <w:rsid w:val="1EF72EF4"/>
    <w:rsid w:val="1EF73A91"/>
    <w:rsid w:val="1EFA346A"/>
    <w:rsid w:val="1EFE79E2"/>
    <w:rsid w:val="1F05300B"/>
    <w:rsid w:val="1F0B2CBF"/>
    <w:rsid w:val="1F1F6287"/>
    <w:rsid w:val="1F275FF2"/>
    <w:rsid w:val="1F2C7D30"/>
    <w:rsid w:val="1F2F5C7F"/>
    <w:rsid w:val="1F38478D"/>
    <w:rsid w:val="1F4B4494"/>
    <w:rsid w:val="1F545158"/>
    <w:rsid w:val="1F6B2D85"/>
    <w:rsid w:val="1F750733"/>
    <w:rsid w:val="1F7D646A"/>
    <w:rsid w:val="1F7F7C9A"/>
    <w:rsid w:val="1F8F724E"/>
    <w:rsid w:val="1FAE6241"/>
    <w:rsid w:val="1FB244D7"/>
    <w:rsid w:val="1FBD7CEE"/>
    <w:rsid w:val="1FBF115D"/>
    <w:rsid w:val="1FC009DE"/>
    <w:rsid w:val="1FD6175B"/>
    <w:rsid w:val="1FDE4031"/>
    <w:rsid w:val="1FE30229"/>
    <w:rsid w:val="1FE3460D"/>
    <w:rsid w:val="1FE3647B"/>
    <w:rsid w:val="1FF3585A"/>
    <w:rsid w:val="200007F7"/>
    <w:rsid w:val="20127B82"/>
    <w:rsid w:val="20160F6A"/>
    <w:rsid w:val="202B3AD6"/>
    <w:rsid w:val="203610E3"/>
    <w:rsid w:val="203F43BD"/>
    <w:rsid w:val="204D383A"/>
    <w:rsid w:val="206B0C84"/>
    <w:rsid w:val="206C36BF"/>
    <w:rsid w:val="2071071B"/>
    <w:rsid w:val="20784E15"/>
    <w:rsid w:val="20822FA7"/>
    <w:rsid w:val="20873494"/>
    <w:rsid w:val="208D63E6"/>
    <w:rsid w:val="208D72B6"/>
    <w:rsid w:val="20937EA1"/>
    <w:rsid w:val="20947775"/>
    <w:rsid w:val="20983414"/>
    <w:rsid w:val="20B27685"/>
    <w:rsid w:val="20B61944"/>
    <w:rsid w:val="20B664CE"/>
    <w:rsid w:val="20BD452B"/>
    <w:rsid w:val="20BF3E20"/>
    <w:rsid w:val="20C004BE"/>
    <w:rsid w:val="20D44015"/>
    <w:rsid w:val="20DA68FD"/>
    <w:rsid w:val="20E14D86"/>
    <w:rsid w:val="20E651ED"/>
    <w:rsid w:val="20E825CD"/>
    <w:rsid w:val="210372E6"/>
    <w:rsid w:val="21062371"/>
    <w:rsid w:val="210B41D8"/>
    <w:rsid w:val="2110345F"/>
    <w:rsid w:val="21180362"/>
    <w:rsid w:val="211A6C25"/>
    <w:rsid w:val="212107D7"/>
    <w:rsid w:val="21417858"/>
    <w:rsid w:val="21463E62"/>
    <w:rsid w:val="21574F67"/>
    <w:rsid w:val="215E7F3A"/>
    <w:rsid w:val="21642EAD"/>
    <w:rsid w:val="216E7B58"/>
    <w:rsid w:val="216F6DD8"/>
    <w:rsid w:val="217C3F9A"/>
    <w:rsid w:val="218838CF"/>
    <w:rsid w:val="218A3A9A"/>
    <w:rsid w:val="218A75F5"/>
    <w:rsid w:val="218E0168"/>
    <w:rsid w:val="21A113AA"/>
    <w:rsid w:val="21A14D37"/>
    <w:rsid w:val="21AE2AB8"/>
    <w:rsid w:val="21B63B64"/>
    <w:rsid w:val="21B74BD0"/>
    <w:rsid w:val="21D32CC5"/>
    <w:rsid w:val="21D37148"/>
    <w:rsid w:val="21E23819"/>
    <w:rsid w:val="21E5472C"/>
    <w:rsid w:val="21F0769E"/>
    <w:rsid w:val="21F67899"/>
    <w:rsid w:val="21F901D7"/>
    <w:rsid w:val="21FB74CF"/>
    <w:rsid w:val="21FE45DC"/>
    <w:rsid w:val="221336F0"/>
    <w:rsid w:val="22184D1E"/>
    <w:rsid w:val="221B378C"/>
    <w:rsid w:val="22231984"/>
    <w:rsid w:val="222C235B"/>
    <w:rsid w:val="22301C49"/>
    <w:rsid w:val="22382B4B"/>
    <w:rsid w:val="224C2C98"/>
    <w:rsid w:val="22724F92"/>
    <w:rsid w:val="228D57D0"/>
    <w:rsid w:val="22A068A5"/>
    <w:rsid w:val="22BB35F2"/>
    <w:rsid w:val="22C34341"/>
    <w:rsid w:val="22C70B48"/>
    <w:rsid w:val="22CB5894"/>
    <w:rsid w:val="22CD3BCB"/>
    <w:rsid w:val="22DC4F07"/>
    <w:rsid w:val="22EB144C"/>
    <w:rsid w:val="22EF14F5"/>
    <w:rsid w:val="22FA3AB3"/>
    <w:rsid w:val="22FC059A"/>
    <w:rsid w:val="22FC5E3A"/>
    <w:rsid w:val="22FF2F22"/>
    <w:rsid w:val="230400E7"/>
    <w:rsid w:val="2306129B"/>
    <w:rsid w:val="230D7B47"/>
    <w:rsid w:val="230E421D"/>
    <w:rsid w:val="2318643B"/>
    <w:rsid w:val="231879A1"/>
    <w:rsid w:val="2330733E"/>
    <w:rsid w:val="23317D0B"/>
    <w:rsid w:val="23587657"/>
    <w:rsid w:val="235B7805"/>
    <w:rsid w:val="23725044"/>
    <w:rsid w:val="2384345D"/>
    <w:rsid w:val="239157AA"/>
    <w:rsid w:val="23AD6631"/>
    <w:rsid w:val="23B32F26"/>
    <w:rsid w:val="23BD1F70"/>
    <w:rsid w:val="23BE652F"/>
    <w:rsid w:val="23C50CD3"/>
    <w:rsid w:val="23DF6C89"/>
    <w:rsid w:val="23E2245F"/>
    <w:rsid w:val="23EA1605"/>
    <w:rsid w:val="23EE4FDF"/>
    <w:rsid w:val="23F13316"/>
    <w:rsid w:val="23F820DB"/>
    <w:rsid w:val="24000854"/>
    <w:rsid w:val="24093FE8"/>
    <w:rsid w:val="240D0340"/>
    <w:rsid w:val="24115981"/>
    <w:rsid w:val="241A3594"/>
    <w:rsid w:val="241B1E15"/>
    <w:rsid w:val="241C01AD"/>
    <w:rsid w:val="24280B82"/>
    <w:rsid w:val="24284E23"/>
    <w:rsid w:val="242A0F9D"/>
    <w:rsid w:val="242B3921"/>
    <w:rsid w:val="242E1C8E"/>
    <w:rsid w:val="2439538C"/>
    <w:rsid w:val="243F324E"/>
    <w:rsid w:val="24416CC1"/>
    <w:rsid w:val="2454184D"/>
    <w:rsid w:val="245E3021"/>
    <w:rsid w:val="246456B0"/>
    <w:rsid w:val="24711EC5"/>
    <w:rsid w:val="24773635"/>
    <w:rsid w:val="24795B59"/>
    <w:rsid w:val="24813CEA"/>
    <w:rsid w:val="24847A86"/>
    <w:rsid w:val="24905F55"/>
    <w:rsid w:val="24926505"/>
    <w:rsid w:val="249911D7"/>
    <w:rsid w:val="24994A06"/>
    <w:rsid w:val="24B328BB"/>
    <w:rsid w:val="24BD6776"/>
    <w:rsid w:val="24CA1D85"/>
    <w:rsid w:val="24CF6FCD"/>
    <w:rsid w:val="24D61737"/>
    <w:rsid w:val="24D61965"/>
    <w:rsid w:val="24D97180"/>
    <w:rsid w:val="24E21AF2"/>
    <w:rsid w:val="24E46A77"/>
    <w:rsid w:val="24E60F36"/>
    <w:rsid w:val="24F627A0"/>
    <w:rsid w:val="25205A7B"/>
    <w:rsid w:val="25221F58"/>
    <w:rsid w:val="2522777C"/>
    <w:rsid w:val="25274125"/>
    <w:rsid w:val="252C4420"/>
    <w:rsid w:val="25334B57"/>
    <w:rsid w:val="253D2352"/>
    <w:rsid w:val="253D6320"/>
    <w:rsid w:val="253F522E"/>
    <w:rsid w:val="254215B0"/>
    <w:rsid w:val="25506C69"/>
    <w:rsid w:val="255A0F8D"/>
    <w:rsid w:val="255D74D1"/>
    <w:rsid w:val="25693C33"/>
    <w:rsid w:val="256A19E8"/>
    <w:rsid w:val="256A610D"/>
    <w:rsid w:val="256E7AF5"/>
    <w:rsid w:val="257427B7"/>
    <w:rsid w:val="25754238"/>
    <w:rsid w:val="257C13C2"/>
    <w:rsid w:val="25897AC4"/>
    <w:rsid w:val="258C46B2"/>
    <w:rsid w:val="258E67C7"/>
    <w:rsid w:val="2593449F"/>
    <w:rsid w:val="259647EE"/>
    <w:rsid w:val="259F12CE"/>
    <w:rsid w:val="259F34BE"/>
    <w:rsid w:val="25AB084E"/>
    <w:rsid w:val="25B74631"/>
    <w:rsid w:val="25C150DD"/>
    <w:rsid w:val="25DE1BBE"/>
    <w:rsid w:val="25E6255E"/>
    <w:rsid w:val="25F26441"/>
    <w:rsid w:val="25F55D92"/>
    <w:rsid w:val="26005EF3"/>
    <w:rsid w:val="2604539D"/>
    <w:rsid w:val="261F1B80"/>
    <w:rsid w:val="26202AAD"/>
    <w:rsid w:val="26474E37"/>
    <w:rsid w:val="26752542"/>
    <w:rsid w:val="2681476F"/>
    <w:rsid w:val="268B5FD2"/>
    <w:rsid w:val="26955FF5"/>
    <w:rsid w:val="269F0C21"/>
    <w:rsid w:val="26A1173E"/>
    <w:rsid w:val="26A30712"/>
    <w:rsid w:val="26A36964"/>
    <w:rsid w:val="26A9649D"/>
    <w:rsid w:val="26BC45C4"/>
    <w:rsid w:val="26CE72CF"/>
    <w:rsid w:val="26E8081A"/>
    <w:rsid w:val="26F23447"/>
    <w:rsid w:val="26F4086F"/>
    <w:rsid w:val="26F96584"/>
    <w:rsid w:val="26FA37A0"/>
    <w:rsid w:val="270A6CD4"/>
    <w:rsid w:val="27113CFB"/>
    <w:rsid w:val="2715147E"/>
    <w:rsid w:val="27156F2D"/>
    <w:rsid w:val="271868AE"/>
    <w:rsid w:val="27286E69"/>
    <w:rsid w:val="272D592F"/>
    <w:rsid w:val="273251BF"/>
    <w:rsid w:val="273514E3"/>
    <w:rsid w:val="273C17A5"/>
    <w:rsid w:val="273D46C2"/>
    <w:rsid w:val="27473793"/>
    <w:rsid w:val="274B6612"/>
    <w:rsid w:val="2767527C"/>
    <w:rsid w:val="2769377B"/>
    <w:rsid w:val="27897B95"/>
    <w:rsid w:val="27914A0E"/>
    <w:rsid w:val="279544FE"/>
    <w:rsid w:val="279875BB"/>
    <w:rsid w:val="279A57CA"/>
    <w:rsid w:val="279A7180"/>
    <w:rsid w:val="27AE0306"/>
    <w:rsid w:val="27B13A51"/>
    <w:rsid w:val="27B274EC"/>
    <w:rsid w:val="27B46BA1"/>
    <w:rsid w:val="27C25071"/>
    <w:rsid w:val="27D27F42"/>
    <w:rsid w:val="280416FB"/>
    <w:rsid w:val="280925FC"/>
    <w:rsid w:val="28124010"/>
    <w:rsid w:val="281C45E9"/>
    <w:rsid w:val="282B09BF"/>
    <w:rsid w:val="28340993"/>
    <w:rsid w:val="28400220"/>
    <w:rsid w:val="28407B3C"/>
    <w:rsid w:val="28557768"/>
    <w:rsid w:val="285A17C2"/>
    <w:rsid w:val="28620159"/>
    <w:rsid w:val="28662D8A"/>
    <w:rsid w:val="28742492"/>
    <w:rsid w:val="28757B6D"/>
    <w:rsid w:val="287953DF"/>
    <w:rsid w:val="287E544C"/>
    <w:rsid w:val="28A644E9"/>
    <w:rsid w:val="28B066E2"/>
    <w:rsid w:val="28C07901"/>
    <w:rsid w:val="28C12480"/>
    <w:rsid w:val="28C7203E"/>
    <w:rsid w:val="28DB49C7"/>
    <w:rsid w:val="28E41550"/>
    <w:rsid w:val="28F377BD"/>
    <w:rsid w:val="28F416F8"/>
    <w:rsid w:val="28FD5E94"/>
    <w:rsid w:val="29080D00"/>
    <w:rsid w:val="290C26B9"/>
    <w:rsid w:val="291639F9"/>
    <w:rsid w:val="292327BC"/>
    <w:rsid w:val="292875F4"/>
    <w:rsid w:val="292B368A"/>
    <w:rsid w:val="29303B97"/>
    <w:rsid w:val="293D5638"/>
    <w:rsid w:val="294065BD"/>
    <w:rsid w:val="294E26CD"/>
    <w:rsid w:val="294E7595"/>
    <w:rsid w:val="29557749"/>
    <w:rsid w:val="29611CAD"/>
    <w:rsid w:val="29640BFE"/>
    <w:rsid w:val="296941C9"/>
    <w:rsid w:val="29723FBC"/>
    <w:rsid w:val="29804D3A"/>
    <w:rsid w:val="298351BE"/>
    <w:rsid w:val="29884432"/>
    <w:rsid w:val="29885544"/>
    <w:rsid w:val="29902EFE"/>
    <w:rsid w:val="29B5077A"/>
    <w:rsid w:val="29B9556F"/>
    <w:rsid w:val="29C63F6A"/>
    <w:rsid w:val="29DD08FD"/>
    <w:rsid w:val="29E20C69"/>
    <w:rsid w:val="29F17041"/>
    <w:rsid w:val="2A0E3371"/>
    <w:rsid w:val="2A156198"/>
    <w:rsid w:val="2A192B1B"/>
    <w:rsid w:val="2A1B4A63"/>
    <w:rsid w:val="2A436DB1"/>
    <w:rsid w:val="2A4370E4"/>
    <w:rsid w:val="2A440E5C"/>
    <w:rsid w:val="2A557EDD"/>
    <w:rsid w:val="2A5B53E6"/>
    <w:rsid w:val="2A5E18AE"/>
    <w:rsid w:val="2A61673E"/>
    <w:rsid w:val="2A6557D6"/>
    <w:rsid w:val="2A663F30"/>
    <w:rsid w:val="2A7319A3"/>
    <w:rsid w:val="2A7B2A9D"/>
    <w:rsid w:val="2A7C21F0"/>
    <w:rsid w:val="2A851197"/>
    <w:rsid w:val="2A8A3E02"/>
    <w:rsid w:val="2A8B2E7B"/>
    <w:rsid w:val="2A8C0D59"/>
    <w:rsid w:val="2A8C639A"/>
    <w:rsid w:val="2A8E2635"/>
    <w:rsid w:val="2A926325"/>
    <w:rsid w:val="2A9E4A61"/>
    <w:rsid w:val="2AA645E5"/>
    <w:rsid w:val="2AA663C6"/>
    <w:rsid w:val="2AC2463B"/>
    <w:rsid w:val="2AC347CD"/>
    <w:rsid w:val="2AC4374D"/>
    <w:rsid w:val="2ACC1A76"/>
    <w:rsid w:val="2ACE3276"/>
    <w:rsid w:val="2AD57308"/>
    <w:rsid w:val="2AE31292"/>
    <w:rsid w:val="2AF34D6C"/>
    <w:rsid w:val="2AF456A4"/>
    <w:rsid w:val="2AFA28CA"/>
    <w:rsid w:val="2B05199B"/>
    <w:rsid w:val="2B123424"/>
    <w:rsid w:val="2B1609BE"/>
    <w:rsid w:val="2B180B06"/>
    <w:rsid w:val="2B1E2A5D"/>
    <w:rsid w:val="2B2218E4"/>
    <w:rsid w:val="2B23276A"/>
    <w:rsid w:val="2B2641C7"/>
    <w:rsid w:val="2B267EB9"/>
    <w:rsid w:val="2B2E2B9B"/>
    <w:rsid w:val="2B2F6A18"/>
    <w:rsid w:val="2B441689"/>
    <w:rsid w:val="2B47219E"/>
    <w:rsid w:val="2B481888"/>
    <w:rsid w:val="2B554722"/>
    <w:rsid w:val="2B60578D"/>
    <w:rsid w:val="2B7142EF"/>
    <w:rsid w:val="2B7228CA"/>
    <w:rsid w:val="2B8E2D2B"/>
    <w:rsid w:val="2B8E3F05"/>
    <w:rsid w:val="2B99052F"/>
    <w:rsid w:val="2B9B0C2B"/>
    <w:rsid w:val="2BA51183"/>
    <w:rsid w:val="2BAA7BDD"/>
    <w:rsid w:val="2BAC2F19"/>
    <w:rsid w:val="2BBB7B22"/>
    <w:rsid w:val="2BC5737C"/>
    <w:rsid w:val="2BCD0B2E"/>
    <w:rsid w:val="2BD2130D"/>
    <w:rsid w:val="2BD870AF"/>
    <w:rsid w:val="2BE0256A"/>
    <w:rsid w:val="2BE912BD"/>
    <w:rsid w:val="2BF97A64"/>
    <w:rsid w:val="2BFC69FB"/>
    <w:rsid w:val="2C05033D"/>
    <w:rsid w:val="2C1300E8"/>
    <w:rsid w:val="2C1749CF"/>
    <w:rsid w:val="2C256BD6"/>
    <w:rsid w:val="2C485049"/>
    <w:rsid w:val="2C5226C9"/>
    <w:rsid w:val="2C5C7F70"/>
    <w:rsid w:val="2C632537"/>
    <w:rsid w:val="2C79482F"/>
    <w:rsid w:val="2C7F3292"/>
    <w:rsid w:val="2C7F577D"/>
    <w:rsid w:val="2C874A6C"/>
    <w:rsid w:val="2CAB62FD"/>
    <w:rsid w:val="2CAB6343"/>
    <w:rsid w:val="2CB50F09"/>
    <w:rsid w:val="2CBC252D"/>
    <w:rsid w:val="2CBE19F8"/>
    <w:rsid w:val="2CC95ECC"/>
    <w:rsid w:val="2CCC4852"/>
    <w:rsid w:val="2CCC7B72"/>
    <w:rsid w:val="2CD6332A"/>
    <w:rsid w:val="2CDA481D"/>
    <w:rsid w:val="2CE12869"/>
    <w:rsid w:val="2CE937FD"/>
    <w:rsid w:val="2CF64234"/>
    <w:rsid w:val="2D0A48A8"/>
    <w:rsid w:val="2D225687"/>
    <w:rsid w:val="2D271EF1"/>
    <w:rsid w:val="2D281398"/>
    <w:rsid w:val="2D2F01DE"/>
    <w:rsid w:val="2D3D2140"/>
    <w:rsid w:val="2D4F62CF"/>
    <w:rsid w:val="2D581C84"/>
    <w:rsid w:val="2D6045A8"/>
    <w:rsid w:val="2D673A3B"/>
    <w:rsid w:val="2D67693D"/>
    <w:rsid w:val="2D6A12BB"/>
    <w:rsid w:val="2D755147"/>
    <w:rsid w:val="2D772BA9"/>
    <w:rsid w:val="2D84116F"/>
    <w:rsid w:val="2D915639"/>
    <w:rsid w:val="2D935A88"/>
    <w:rsid w:val="2D962C80"/>
    <w:rsid w:val="2D967E13"/>
    <w:rsid w:val="2DB24C88"/>
    <w:rsid w:val="2DB646BA"/>
    <w:rsid w:val="2DBA7A38"/>
    <w:rsid w:val="2DBF011F"/>
    <w:rsid w:val="2DC1350A"/>
    <w:rsid w:val="2DC27516"/>
    <w:rsid w:val="2DC5155A"/>
    <w:rsid w:val="2DC72F38"/>
    <w:rsid w:val="2DCA4124"/>
    <w:rsid w:val="2DD567E6"/>
    <w:rsid w:val="2DD9101D"/>
    <w:rsid w:val="2DDC2336"/>
    <w:rsid w:val="2DDE230A"/>
    <w:rsid w:val="2DE559F3"/>
    <w:rsid w:val="2DE60081"/>
    <w:rsid w:val="2DEE1782"/>
    <w:rsid w:val="2DF47AA5"/>
    <w:rsid w:val="2DF63F60"/>
    <w:rsid w:val="2E0B67BB"/>
    <w:rsid w:val="2E185712"/>
    <w:rsid w:val="2E195CB8"/>
    <w:rsid w:val="2E2022F8"/>
    <w:rsid w:val="2E25411C"/>
    <w:rsid w:val="2E3A3A48"/>
    <w:rsid w:val="2E6425ED"/>
    <w:rsid w:val="2E687D40"/>
    <w:rsid w:val="2E7510C8"/>
    <w:rsid w:val="2E757241"/>
    <w:rsid w:val="2E786928"/>
    <w:rsid w:val="2E79040A"/>
    <w:rsid w:val="2E83779A"/>
    <w:rsid w:val="2E87252E"/>
    <w:rsid w:val="2E8820EB"/>
    <w:rsid w:val="2E9B39E9"/>
    <w:rsid w:val="2E9D1F5D"/>
    <w:rsid w:val="2EA339A5"/>
    <w:rsid w:val="2EB62B33"/>
    <w:rsid w:val="2EBB49EE"/>
    <w:rsid w:val="2ECF2D30"/>
    <w:rsid w:val="2ED55DDF"/>
    <w:rsid w:val="2ED95618"/>
    <w:rsid w:val="2EE007A5"/>
    <w:rsid w:val="2EE9735C"/>
    <w:rsid w:val="2EF726F3"/>
    <w:rsid w:val="2EFC56F4"/>
    <w:rsid w:val="2EFE6415"/>
    <w:rsid w:val="2F052C18"/>
    <w:rsid w:val="2F1421AD"/>
    <w:rsid w:val="2F1441AC"/>
    <w:rsid w:val="2F1469FD"/>
    <w:rsid w:val="2F192EC1"/>
    <w:rsid w:val="2F1C6F02"/>
    <w:rsid w:val="2F1E0896"/>
    <w:rsid w:val="2F2706CE"/>
    <w:rsid w:val="2F2F5EDD"/>
    <w:rsid w:val="2F332549"/>
    <w:rsid w:val="2F591F14"/>
    <w:rsid w:val="2F5D149C"/>
    <w:rsid w:val="2F744387"/>
    <w:rsid w:val="2F816819"/>
    <w:rsid w:val="2F845E75"/>
    <w:rsid w:val="2F846F6E"/>
    <w:rsid w:val="2F982D42"/>
    <w:rsid w:val="2F984C0F"/>
    <w:rsid w:val="2FA539B8"/>
    <w:rsid w:val="2FA86B94"/>
    <w:rsid w:val="2FB73C56"/>
    <w:rsid w:val="2FBC3872"/>
    <w:rsid w:val="2FCC4912"/>
    <w:rsid w:val="2FCC7F0B"/>
    <w:rsid w:val="2FCE377B"/>
    <w:rsid w:val="2FD75D07"/>
    <w:rsid w:val="2FE6002D"/>
    <w:rsid w:val="2FE8530E"/>
    <w:rsid w:val="300E0473"/>
    <w:rsid w:val="30102440"/>
    <w:rsid w:val="301361AD"/>
    <w:rsid w:val="301A66EC"/>
    <w:rsid w:val="302208F9"/>
    <w:rsid w:val="3033388C"/>
    <w:rsid w:val="30373B0B"/>
    <w:rsid w:val="303A6E19"/>
    <w:rsid w:val="303C71EA"/>
    <w:rsid w:val="305D5B4B"/>
    <w:rsid w:val="30741FB4"/>
    <w:rsid w:val="30750BE6"/>
    <w:rsid w:val="308E18FE"/>
    <w:rsid w:val="309142B9"/>
    <w:rsid w:val="3092752D"/>
    <w:rsid w:val="30940F23"/>
    <w:rsid w:val="30A31D7F"/>
    <w:rsid w:val="30A91000"/>
    <w:rsid w:val="30AE4883"/>
    <w:rsid w:val="30B1144D"/>
    <w:rsid w:val="30BB49EF"/>
    <w:rsid w:val="30C915BC"/>
    <w:rsid w:val="30D600F5"/>
    <w:rsid w:val="30E4194D"/>
    <w:rsid w:val="30EB1633"/>
    <w:rsid w:val="30EE2159"/>
    <w:rsid w:val="30F32296"/>
    <w:rsid w:val="30F74947"/>
    <w:rsid w:val="3106307B"/>
    <w:rsid w:val="31065AEF"/>
    <w:rsid w:val="310C376E"/>
    <w:rsid w:val="31114115"/>
    <w:rsid w:val="312227F2"/>
    <w:rsid w:val="312F5D31"/>
    <w:rsid w:val="313708CB"/>
    <w:rsid w:val="313B7382"/>
    <w:rsid w:val="314855E5"/>
    <w:rsid w:val="315C14B3"/>
    <w:rsid w:val="315F5E4E"/>
    <w:rsid w:val="31754F4F"/>
    <w:rsid w:val="318258CD"/>
    <w:rsid w:val="31894D14"/>
    <w:rsid w:val="3189760E"/>
    <w:rsid w:val="318E74BC"/>
    <w:rsid w:val="319165F0"/>
    <w:rsid w:val="319A0963"/>
    <w:rsid w:val="319A36FB"/>
    <w:rsid w:val="319C0B7F"/>
    <w:rsid w:val="31A258F0"/>
    <w:rsid w:val="31A3127F"/>
    <w:rsid w:val="31A33862"/>
    <w:rsid w:val="31AA504A"/>
    <w:rsid w:val="31B41AEC"/>
    <w:rsid w:val="31B94C10"/>
    <w:rsid w:val="31B9528D"/>
    <w:rsid w:val="31D16CDD"/>
    <w:rsid w:val="31D60EC3"/>
    <w:rsid w:val="31DF1120"/>
    <w:rsid w:val="31F45520"/>
    <w:rsid w:val="32016C06"/>
    <w:rsid w:val="321576CC"/>
    <w:rsid w:val="322331FC"/>
    <w:rsid w:val="322C0261"/>
    <w:rsid w:val="322C79FA"/>
    <w:rsid w:val="32300BF0"/>
    <w:rsid w:val="32333292"/>
    <w:rsid w:val="32437B5D"/>
    <w:rsid w:val="3248525F"/>
    <w:rsid w:val="32513718"/>
    <w:rsid w:val="325B1845"/>
    <w:rsid w:val="325D24E5"/>
    <w:rsid w:val="32666DBF"/>
    <w:rsid w:val="3274624D"/>
    <w:rsid w:val="32807972"/>
    <w:rsid w:val="32933D30"/>
    <w:rsid w:val="329E43BA"/>
    <w:rsid w:val="32A0114E"/>
    <w:rsid w:val="32AB7041"/>
    <w:rsid w:val="32AC6442"/>
    <w:rsid w:val="32BA4028"/>
    <w:rsid w:val="32C0578B"/>
    <w:rsid w:val="32D661AD"/>
    <w:rsid w:val="32E3718E"/>
    <w:rsid w:val="32E72014"/>
    <w:rsid w:val="32EC0C54"/>
    <w:rsid w:val="32EC4403"/>
    <w:rsid w:val="32F177E5"/>
    <w:rsid w:val="32F70D3B"/>
    <w:rsid w:val="32FD3402"/>
    <w:rsid w:val="330E39D1"/>
    <w:rsid w:val="33100BD1"/>
    <w:rsid w:val="33150BE9"/>
    <w:rsid w:val="33205D2A"/>
    <w:rsid w:val="332A2906"/>
    <w:rsid w:val="33355690"/>
    <w:rsid w:val="334A1D57"/>
    <w:rsid w:val="335C0862"/>
    <w:rsid w:val="33610792"/>
    <w:rsid w:val="336456CD"/>
    <w:rsid w:val="33656FA2"/>
    <w:rsid w:val="33700727"/>
    <w:rsid w:val="33701A07"/>
    <w:rsid w:val="337F1D3D"/>
    <w:rsid w:val="339F04B3"/>
    <w:rsid w:val="33A538C3"/>
    <w:rsid w:val="33A81058"/>
    <w:rsid w:val="33A8556B"/>
    <w:rsid w:val="33A90952"/>
    <w:rsid w:val="33B150A9"/>
    <w:rsid w:val="33B973ED"/>
    <w:rsid w:val="33C82E61"/>
    <w:rsid w:val="33D57B4D"/>
    <w:rsid w:val="33E45740"/>
    <w:rsid w:val="33EC194A"/>
    <w:rsid w:val="33F115E2"/>
    <w:rsid w:val="33F76673"/>
    <w:rsid w:val="33FA7F74"/>
    <w:rsid w:val="33FB6EBA"/>
    <w:rsid w:val="34140EA1"/>
    <w:rsid w:val="341E1D86"/>
    <w:rsid w:val="341F69EB"/>
    <w:rsid w:val="34230DE4"/>
    <w:rsid w:val="342B1EC5"/>
    <w:rsid w:val="342C2C63"/>
    <w:rsid w:val="342F645C"/>
    <w:rsid w:val="343E7CCC"/>
    <w:rsid w:val="3444532F"/>
    <w:rsid w:val="344E6D21"/>
    <w:rsid w:val="345A0DC8"/>
    <w:rsid w:val="345B3BF6"/>
    <w:rsid w:val="346479A9"/>
    <w:rsid w:val="3467712E"/>
    <w:rsid w:val="34827A84"/>
    <w:rsid w:val="348575AD"/>
    <w:rsid w:val="348B4B08"/>
    <w:rsid w:val="348D1FF9"/>
    <w:rsid w:val="349777AC"/>
    <w:rsid w:val="34A40BAA"/>
    <w:rsid w:val="34AA710F"/>
    <w:rsid w:val="34D1028D"/>
    <w:rsid w:val="34DF42F9"/>
    <w:rsid w:val="34E6283D"/>
    <w:rsid w:val="34E6575F"/>
    <w:rsid w:val="34F05518"/>
    <w:rsid w:val="34F87313"/>
    <w:rsid w:val="35086EE5"/>
    <w:rsid w:val="35087A8B"/>
    <w:rsid w:val="35107C9A"/>
    <w:rsid w:val="351705A2"/>
    <w:rsid w:val="351B48D7"/>
    <w:rsid w:val="351D3615"/>
    <w:rsid w:val="353265BE"/>
    <w:rsid w:val="35387001"/>
    <w:rsid w:val="353B4D4E"/>
    <w:rsid w:val="353B743E"/>
    <w:rsid w:val="35481103"/>
    <w:rsid w:val="3554278E"/>
    <w:rsid w:val="35560BDE"/>
    <w:rsid w:val="35681402"/>
    <w:rsid w:val="356C16F4"/>
    <w:rsid w:val="358D0F0B"/>
    <w:rsid w:val="359032C1"/>
    <w:rsid w:val="359141A9"/>
    <w:rsid w:val="35946F77"/>
    <w:rsid w:val="359842A3"/>
    <w:rsid w:val="35BE2E72"/>
    <w:rsid w:val="35CD6A3A"/>
    <w:rsid w:val="35DD4F19"/>
    <w:rsid w:val="35E12FA1"/>
    <w:rsid w:val="35E6686D"/>
    <w:rsid w:val="35E84508"/>
    <w:rsid w:val="35EA3BFF"/>
    <w:rsid w:val="35F046D9"/>
    <w:rsid w:val="35F32618"/>
    <w:rsid w:val="36034686"/>
    <w:rsid w:val="36082DAC"/>
    <w:rsid w:val="36126AF0"/>
    <w:rsid w:val="36257018"/>
    <w:rsid w:val="362730BD"/>
    <w:rsid w:val="362A4EEF"/>
    <w:rsid w:val="36353C7A"/>
    <w:rsid w:val="36386400"/>
    <w:rsid w:val="363B7336"/>
    <w:rsid w:val="363D414B"/>
    <w:rsid w:val="3643781B"/>
    <w:rsid w:val="3654433F"/>
    <w:rsid w:val="36650C80"/>
    <w:rsid w:val="36685234"/>
    <w:rsid w:val="36693D8E"/>
    <w:rsid w:val="366C3FC3"/>
    <w:rsid w:val="36740DBF"/>
    <w:rsid w:val="368058A0"/>
    <w:rsid w:val="36967563"/>
    <w:rsid w:val="36B61E06"/>
    <w:rsid w:val="36C851B0"/>
    <w:rsid w:val="36CA342D"/>
    <w:rsid w:val="36D83E3F"/>
    <w:rsid w:val="36D93CDC"/>
    <w:rsid w:val="36DA582B"/>
    <w:rsid w:val="36DE0E1A"/>
    <w:rsid w:val="36EB2530"/>
    <w:rsid w:val="36F00588"/>
    <w:rsid w:val="3701439F"/>
    <w:rsid w:val="370B5E07"/>
    <w:rsid w:val="37157964"/>
    <w:rsid w:val="371850C5"/>
    <w:rsid w:val="37216945"/>
    <w:rsid w:val="372B66F0"/>
    <w:rsid w:val="372E1B5F"/>
    <w:rsid w:val="373A5C4D"/>
    <w:rsid w:val="374270FC"/>
    <w:rsid w:val="374D01F2"/>
    <w:rsid w:val="37500442"/>
    <w:rsid w:val="37537A3A"/>
    <w:rsid w:val="375C29A6"/>
    <w:rsid w:val="375E0269"/>
    <w:rsid w:val="376161AB"/>
    <w:rsid w:val="377E7D8B"/>
    <w:rsid w:val="37910FBB"/>
    <w:rsid w:val="37A442EA"/>
    <w:rsid w:val="37B52C9A"/>
    <w:rsid w:val="37BF1123"/>
    <w:rsid w:val="37C17E20"/>
    <w:rsid w:val="37C52E25"/>
    <w:rsid w:val="37CC5598"/>
    <w:rsid w:val="37D83F93"/>
    <w:rsid w:val="37DA3FD9"/>
    <w:rsid w:val="37DA647D"/>
    <w:rsid w:val="37DC7F27"/>
    <w:rsid w:val="37F233D4"/>
    <w:rsid w:val="37F904E8"/>
    <w:rsid w:val="37FA690A"/>
    <w:rsid w:val="37FD1E63"/>
    <w:rsid w:val="37FD6739"/>
    <w:rsid w:val="3819282D"/>
    <w:rsid w:val="38262147"/>
    <w:rsid w:val="3834566E"/>
    <w:rsid w:val="38367638"/>
    <w:rsid w:val="38412DAC"/>
    <w:rsid w:val="38454874"/>
    <w:rsid w:val="38481119"/>
    <w:rsid w:val="384B29B7"/>
    <w:rsid w:val="384D47DD"/>
    <w:rsid w:val="384D79D9"/>
    <w:rsid w:val="385700B6"/>
    <w:rsid w:val="38631F5E"/>
    <w:rsid w:val="3867564D"/>
    <w:rsid w:val="3871454A"/>
    <w:rsid w:val="38890DCB"/>
    <w:rsid w:val="388971FF"/>
    <w:rsid w:val="388D4D7E"/>
    <w:rsid w:val="38910D12"/>
    <w:rsid w:val="38927F97"/>
    <w:rsid w:val="389A5D91"/>
    <w:rsid w:val="389B2B8A"/>
    <w:rsid w:val="38A025E2"/>
    <w:rsid w:val="38AD3024"/>
    <w:rsid w:val="38AF4E33"/>
    <w:rsid w:val="38B72BB8"/>
    <w:rsid w:val="38C07BD2"/>
    <w:rsid w:val="38D121F4"/>
    <w:rsid w:val="38D34176"/>
    <w:rsid w:val="38D72DCA"/>
    <w:rsid w:val="38DB3332"/>
    <w:rsid w:val="38EA26F5"/>
    <w:rsid w:val="391617A1"/>
    <w:rsid w:val="39266732"/>
    <w:rsid w:val="393B003A"/>
    <w:rsid w:val="393C628C"/>
    <w:rsid w:val="39560178"/>
    <w:rsid w:val="39754190"/>
    <w:rsid w:val="397D68CA"/>
    <w:rsid w:val="398C1DAA"/>
    <w:rsid w:val="39932868"/>
    <w:rsid w:val="399F120C"/>
    <w:rsid w:val="39A04098"/>
    <w:rsid w:val="39AD1BA5"/>
    <w:rsid w:val="39AE7B43"/>
    <w:rsid w:val="39C22A66"/>
    <w:rsid w:val="39D24225"/>
    <w:rsid w:val="39D4680B"/>
    <w:rsid w:val="39E84962"/>
    <w:rsid w:val="39E858FF"/>
    <w:rsid w:val="39F704B1"/>
    <w:rsid w:val="39F72FC6"/>
    <w:rsid w:val="3A033549"/>
    <w:rsid w:val="3A0933BA"/>
    <w:rsid w:val="3A212FEA"/>
    <w:rsid w:val="3A243999"/>
    <w:rsid w:val="3A257BFF"/>
    <w:rsid w:val="3A330458"/>
    <w:rsid w:val="3A3C7396"/>
    <w:rsid w:val="3A3D6694"/>
    <w:rsid w:val="3A3D708C"/>
    <w:rsid w:val="3A414072"/>
    <w:rsid w:val="3A5016F0"/>
    <w:rsid w:val="3A5259A2"/>
    <w:rsid w:val="3A583210"/>
    <w:rsid w:val="3A623263"/>
    <w:rsid w:val="3A6E3982"/>
    <w:rsid w:val="3A742699"/>
    <w:rsid w:val="3A7E794D"/>
    <w:rsid w:val="3AA01E13"/>
    <w:rsid w:val="3AA9586C"/>
    <w:rsid w:val="3AC4085A"/>
    <w:rsid w:val="3AC94E28"/>
    <w:rsid w:val="3AD06FA0"/>
    <w:rsid w:val="3AD234BF"/>
    <w:rsid w:val="3AD31F40"/>
    <w:rsid w:val="3AD4138A"/>
    <w:rsid w:val="3ADF3853"/>
    <w:rsid w:val="3AE21DFF"/>
    <w:rsid w:val="3AEE5DC4"/>
    <w:rsid w:val="3AF77990"/>
    <w:rsid w:val="3B0A4DAB"/>
    <w:rsid w:val="3B0E2AD4"/>
    <w:rsid w:val="3B0F3560"/>
    <w:rsid w:val="3B1A6EA1"/>
    <w:rsid w:val="3B324282"/>
    <w:rsid w:val="3B3A0C4C"/>
    <w:rsid w:val="3B3B6D7B"/>
    <w:rsid w:val="3B624A46"/>
    <w:rsid w:val="3B6526B6"/>
    <w:rsid w:val="3B6B264D"/>
    <w:rsid w:val="3B716521"/>
    <w:rsid w:val="3B7B0F69"/>
    <w:rsid w:val="3B8C3297"/>
    <w:rsid w:val="3B9158C7"/>
    <w:rsid w:val="3B9933E4"/>
    <w:rsid w:val="3BA41075"/>
    <w:rsid w:val="3BA972AB"/>
    <w:rsid w:val="3BB03FD3"/>
    <w:rsid w:val="3BBF5B96"/>
    <w:rsid w:val="3BC573EE"/>
    <w:rsid w:val="3BC73EB0"/>
    <w:rsid w:val="3BC767F9"/>
    <w:rsid w:val="3BCB0C85"/>
    <w:rsid w:val="3BD349C1"/>
    <w:rsid w:val="3BD827B4"/>
    <w:rsid w:val="3BD90D48"/>
    <w:rsid w:val="3BE022AF"/>
    <w:rsid w:val="3BF54600"/>
    <w:rsid w:val="3BF75358"/>
    <w:rsid w:val="3BFF248D"/>
    <w:rsid w:val="3C064D2B"/>
    <w:rsid w:val="3C0D4B53"/>
    <w:rsid w:val="3C2361AD"/>
    <w:rsid w:val="3C295E16"/>
    <w:rsid w:val="3C2F435D"/>
    <w:rsid w:val="3C377C22"/>
    <w:rsid w:val="3C4B08C1"/>
    <w:rsid w:val="3C4E0AE4"/>
    <w:rsid w:val="3C594419"/>
    <w:rsid w:val="3C59506B"/>
    <w:rsid w:val="3C6239E5"/>
    <w:rsid w:val="3C655D0F"/>
    <w:rsid w:val="3C6832BB"/>
    <w:rsid w:val="3C6E545A"/>
    <w:rsid w:val="3C763A11"/>
    <w:rsid w:val="3C7A386B"/>
    <w:rsid w:val="3C8310EC"/>
    <w:rsid w:val="3C862A54"/>
    <w:rsid w:val="3C916AB0"/>
    <w:rsid w:val="3C9E0457"/>
    <w:rsid w:val="3CA227AF"/>
    <w:rsid w:val="3CAA4150"/>
    <w:rsid w:val="3CAC740D"/>
    <w:rsid w:val="3CAE506D"/>
    <w:rsid w:val="3CB52AF5"/>
    <w:rsid w:val="3CB53D58"/>
    <w:rsid w:val="3CBF0CAC"/>
    <w:rsid w:val="3CC61206"/>
    <w:rsid w:val="3CD16FDE"/>
    <w:rsid w:val="3CD94B74"/>
    <w:rsid w:val="3CDB1660"/>
    <w:rsid w:val="3CDE086B"/>
    <w:rsid w:val="3CF81BEC"/>
    <w:rsid w:val="3D1166EA"/>
    <w:rsid w:val="3D153C0E"/>
    <w:rsid w:val="3D386501"/>
    <w:rsid w:val="3D396263"/>
    <w:rsid w:val="3D487BAE"/>
    <w:rsid w:val="3D4F538F"/>
    <w:rsid w:val="3D500D8F"/>
    <w:rsid w:val="3D6417E6"/>
    <w:rsid w:val="3D712B07"/>
    <w:rsid w:val="3D7917E7"/>
    <w:rsid w:val="3D8B63D7"/>
    <w:rsid w:val="3DAA10C5"/>
    <w:rsid w:val="3DB93003"/>
    <w:rsid w:val="3DD413D2"/>
    <w:rsid w:val="3DD91F25"/>
    <w:rsid w:val="3DEB7F5D"/>
    <w:rsid w:val="3E007FDC"/>
    <w:rsid w:val="3E064E15"/>
    <w:rsid w:val="3E0A20B6"/>
    <w:rsid w:val="3E2C1562"/>
    <w:rsid w:val="3E393BE0"/>
    <w:rsid w:val="3E3B7F54"/>
    <w:rsid w:val="3E4270F2"/>
    <w:rsid w:val="3E436A7F"/>
    <w:rsid w:val="3E46292B"/>
    <w:rsid w:val="3E48480E"/>
    <w:rsid w:val="3E4A0E0F"/>
    <w:rsid w:val="3E4D6D67"/>
    <w:rsid w:val="3E5757F3"/>
    <w:rsid w:val="3E6447D3"/>
    <w:rsid w:val="3E6F4AF6"/>
    <w:rsid w:val="3E7B29EB"/>
    <w:rsid w:val="3E8333AF"/>
    <w:rsid w:val="3E8536B0"/>
    <w:rsid w:val="3E8D297C"/>
    <w:rsid w:val="3E8E05FB"/>
    <w:rsid w:val="3E8F09F3"/>
    <w:rsid w:val="3E9522AF"/>
    <w:rsid w:val="3EA62143"/>
    <w:rsid w:val="3EA64B24"/>
    <w:rsid w:val="3EBA07E6"/>
    <w:rsid w:val="3EBB141D"/>
    <w:rsid w:val="3EC0167F"/>
    <w:rsid w:val="3EC231B3"/>
    <w:rsid w:val="3EC5049A"/>
    <w:rsid w:val="3EC82FB3"/>
    <w:rsid w:val="3ED925FE"/>
    <w:rsid w:val="3EDB35EA"/>
    <w:rsid w:val="3EE33949"/>
    <w:rsid w:val="3EF9316D"/>
    <w:rsid w:val="3EFB5137"/>
    <w:rsid w:val="3F07087A"/>
    <w:rsid w:val="3F070E0A"/>
    <w:rsid w:val="3F08538D"/>
    <w:rsid w:val="3F0874F8"/>
    <w:rsid w:val="3F1E2B78"/>
    <w:rsid w:val="3F2E4C43"/>
    <w:rsid w:val="3F3867D2"/>
    <w:rsid w:val="3F3B5533"/>
    <w:rsid w:val="3F3F0D69"/>
    <w:rsid w:val="3F4B26A4"/>
    <w:rsid w:val="3F543F94"/>
    <w:rsid w:val="3F657812"/>
    <w:rsid w:val="3F696545"/>
    <w:rsid w:val="3F6A6298"/>
    <w:rsid w:val="3F7A64F0"/>
    <w:rsid w:val="3F830DBA"/>
    <w:rsid w:val="3F876C0C"/>
    <w:rsid w:val="3FA0183A"/>
    <w:rsid w:val="3FA302BA"/>
    <w:rsid w:val="3FAE03D3"/>
    <w:rsid w:val="3FAF1A7E"/>
    <w:rsid w:val="3FB15FAB"/>
    <w:rsid w:val="3FC8113D"/>
    <w:rsid w:val="3FCA75FF"/>
    <w:rsid w:val="3FCE63A8"/>
    <w:rsid w:val="3FE05E45"/>
    <w:rsid w:val="3FE24C5D"/>
    <w:rsid w:val="3FF45E75"/>
    <w:rsid w:val="4003475E"/>
    <w:rsid w:val="40061FE5"/>
    <w:rsid w:val="400D501A"/>
    <w:rsid w:val="401161E2"/>
    <w:rsid w:val="401A4D5C"/>
    <w:rsid w:val="40257711"/>
    <w:rsid w:val="40340467"/>
    <w:rsid w:val="403A64E3"/>
    <w:rsid w:val="403B6719"/>
    <w:rsid w:val="40481AED"/>
    <w:rsid w:val="404D0477"/>
    <w:rsid w:val="4069577A"/>
    <w:rsid w:val="406B1CF0"/>
    <w:rsid w:val="406B3BF6"/>
    <w:rsid w:val="407057F6"/>
    <w:rsid w:val="40827679"/>
    <w:rsid w:val="408427A4"/>
    <w:rsid w:val="40897AD7"/>
    <w:rsid w:val="408E2D33"/>
    <w:rsid w:val="40956EC5"/>
    <w:rsid w:val="40A25268"/>
    <w:rsid w:val="40A66835"/>
    <w:rsid w:val="40A74319"/>
    <w:rsid w:val="40A96B93"/>
    <w:rsid w:val="40B25CC9"/>
    <w:rsid w:val="40BA0356"/>
    <w:rsid w:val="40BB5FF4"/>
    <w:rsid w:val="40CD05BF"/>
    <w:rsid w:val="40D16AE4"/>
    <w:rsid w:val="40E50A0C"/>
    <w:rsid w:val="40E86007"/>
    <w:rsid w:val="40F52679"/>
    <w:rsid w:val="410109D4"/>
    <w:rsid w:val="410526D3"/>
    <w:rsid w:val="410861E6"/>
    <w:rsid w:val="41133ED9"/>
    <w:rsid w:val="411D1161"/>
    <w:rsid w:val="411D5882"/>
    <w:rsid w:val="41220120"/>
    <w:rsid w:val="41220C86"/>
    <w:rsid w:val="412226F1"/>
    <w:rsid w:val="413166E2"/>
    <w:rsid w:val="41360449"/>
    <w:rsid w:val="41364C88"/>
    <w:rsid w:val="413912F8"/>
    <w:rsid w:val="414A78A8"/>
    <w:rsid w:val="414F0E85"/>
    <w:rsid w:val="4155672B"/>
    <w:rsid w:val="416A2100"/>
    <w:rsid w:val="417137CD"/>
    <w:rsid w:val="41743E45"/>
    <w:rsid w:val="41891B15"/>
    <w:rsid w:val="418E2292"/>
    <w:rsid w:val="419711AE"/>
    <w:rsid w:val="41A33C72"/>
    <w:rsid w:val="41A43FAA"/>
    <w:rsid w:val="41A54DAA"/>
    <w:rsid w:val="41A82C28"/>
    <w:rsid w:val="41AA69A0"/>
    <w:rsid w:val="41AE2CF7"/>
    <w:rsid w:val="41B33294"/>
    <w:rsid w:val="41C54997"/>
    <w:rsid w:val="41CC57B8"/>
    <w:rsid w:val="41D40201"/>
    <w:rsid w:val="41DB7D4B"/>
    <w:rsid w:val="41DE06B6"/>
    <w:rsid w:val="41DF62CB"/>
    <w:rsid w:val="41E83B99"/>
    <w:rsid w:val="420924EB"/>
    <w:rsid w:val="420A4602"/>
    <w:rsid w:val="420B164E"/>
    <w:rsid w:val="42100EF9"/>
    <w:rsid w:val="42137408"/>
    <w:rsid w:val="422A3965"/>
    <w:rsid w:val="42342D2C"/>
    <w:rsid w:val="425E624A"/>
    <w:rsid w:val="42665554"/>
    <w:rsid w:val="426F381D"/>
    <w:rsid w:val="42833F2C"/>
    <w:rsid w:val="428E794F"/>
    <w:rsid w:val="42A76996"/>
    <w:rsid w:val="42AE0C98"/>
    <w:rsid w:val="42B07FE6"/>
    <w:rsid w:val="42BE6235"/>
    <w:rsid w:val="42C65A5C"/>
    <w:rsid w:val="42CE763A"/>
    <w:rsid w:val="42E365EE"/>
    <w:rsid w:val="42E76C21"/>
    <w:rsid w:val="42F239F7"/>
    <w:rsid w:val="4303280C"/>
    <w:rsid w:val="43034C16"/>
    <w:rsid w:val="43115273"/>
    <w:rsid w:val="431B2899"/>
    <w:rsid w:val="43397FDC"/>
    <w:rsid w:val="433B5C36"/>
    <w:rsid w:val="433E326B"/>
    <w:rsid w:val="434448A1"/>
    <w:rsid w:val="43483291"/>
    <w:rsid w:val="434C0ADF"/>
    <w:rsid w:val="434D559D"/>
    <w:rsid w:val="435306A8"/>
    <w:rsid w:val="43637689"/>
    <w:rsid w:val="439A4925"/>
    <w:rsid w:val="439B776F"/>
    <w:rsid w:val="43B21FF5"/>
    <w:rsid w:val="43B27D8E"/>
    <w:rsid w:val="43B406E4"/>
    <w:rsid w:val="43BF3A71"/>
    <w:rsid w:val="43C14AD4"/>
    <w:rsid w:val="43CC3217"/>
    <w:rsid w:val="43FD3CA5"/>
    <w:rsid w:val="43FD54AD"/>
    <w:rsid w:val="440B69F2"/>
    <w:rsid w:val="44114AB5"/>
    <w:rsid w:val="44144CFD"/>
    <w:rsid w:val="441B1DD7"/>
    <w:rsid w:val="44337121"/>
    <w:rsid w:val="443701E9"/>
    <w:rsid w:val="443C3D4F"/>
    <w:rsid w:val="443D55F1"/>
    <w:rsid w:val="444035EC"/>
    <w:rsid w:val="44520CA0"/>
    <w:rsid w:val="44544228"/>
    <w:rsid w:val="445528A7"/>
    <w:rsid w:val="44581E5C"/>
    <w:rsid w:val="445E6CDA"/>
    <w:rsid w:val="44625310"/>
    <w:rsid w:val="44676030"/>
    <w:rsid w:val="447D3B36"/>
    <w:rsid w:val="447D65EE"/>
    <w:rsid w:val="447E292B"/>
    <w:rsid w:val="44887B5C"/>
    <w:rsid w:val="448E6543"/>
    <w:rsid w:val="44905E5B"/>
    <w:rsid w:val="449A5E91"/>
    <w:rsid w:val="449C62B5"/>
    <w:rsid w:val="44A97B3D"/>
    <w:rsid w:val="44AA5C4C"/>
    <w:rsid w:val="44AA725F"/>
    <w:rsid w:val="44B75BF6"/>
    <w:rsid w:val="44C91952"/>
    <w:rsid w:val="44E3578C"/>
    <w:rsid w:val="44E508DA"/>
    <w:rsid w:val="44FD1DAD"/>
    <w:rsid w:val="45012C9E"/>
    <w:rsid w:val="45044B0D"/>
    <w:rsid w:val="45112681"/>
    <w:rsid w:val="45127478"/>
    <w:rsid w:val="45140D01"/>
    <w:rsid w:val="452E518F"/>
    <w:rsid w:val="45404E06"/>
    <w:rsid w:val="454D5EF9"/>
    <w:rsid w:val="455513F5"/>
    <w:rsid w:val="455D0B49"/>
    <w:rsid w:val="45645FBB"/>
    <w:rsid w:val="4574179F"/>
    <w:rsid w:val="4577128F"/>
    <w:rsid w:val="458100A2"/>
    <w:rsid w:val="45833790"/>
    <w:rsid w:val="4588524B"/>
    <w:rsid w:val="458915D4"/>
    <w:rsid w:val="458F1284"/>
    <w:rsid w:val="45941D53"/>
    <w:rsid w:val="45942176"/>
    <w:rsid w:val="45A70491"/>
    <w:rsid w:val="45BB5620"/>
    <w:rsid w:val="45C16542"/>
    <w:rsid w:val="45C3708D"/>
    <w:rsid w:val="45D11DBB"/>
    <w:rsid w:val="45D27CDA"/>
    <w:rsid w:val="45D66225"/>
    <w:rsid w:val="45D958A8"/>
    <w:rsid w:val="45E235FB"/>
    <w:rsid w:val="45EE1C73"/>
    <w:rsid w:val="46063946"/>
    <w:rsid w:val="460C4F1E"/>
    <w:rsid w:val="462211FB"/>
    <w:rsid w:val="462862A1"/>
    <w:rsid w:val="462C02B9"/>
    <w:rsid w:val="463351B6"/>
    <w:rsid w:val="463A3FDA"/>
    <w:rsid w:val="463F4899"/>
    <w:rsid w:val="464572A4"/>
    <w:rsid w:val="46494060"/>
    <w:rsid w:val="465A07D4"/>
    <w:rsid w:val="46674FA7"/>
    <w:rsid w:val="466778DC"/>
    <w:rsid w:val="46845A12"/>
    <w:rsid w:val="46867580"/>
    <w:rsid w:val="468A4096"/>
    <w:rsid w:val="46902609"/>
    <w:rsid w:val="46A62711"/>
    <w:rsid w:val="46A71067"/>
    <w:rsid w:val="46AD48D4"/>
    <w:rsid w:val="46C44EF1"/>
    <w:rsid w:val="46C45B70"/>
    <w:rsid w:val="46CB1690"/>
    <w:rsid w:val="46D22C21"/>
    <w:rsid w:val="46D471FE"/>
    <w:rsid w:val="46D8559E"/>
    <w:rsid w:val="46DF1FB2"/>
    <w:rsid w:val="46E44102"/>
    <w:rsid w:val="46E84AF8"/>
    <w:rsid w:val="46FF2215"/>
    <w:rsid w:val="47241F75"/>
    <w:rsid w:val="472937CB"/>
    <w:rsid w:val="47305EBC"/>
    <w:rsid w:val="473C34F2"/>
    <w:rsid w:val="47523FAB"/>
    <w:rsid w:val="475A6773"/>
    <w:rsid w:val="477B5067"/>
    <w:rsid w:val="47955CE9"/>
    <w:rsid w:val="47AB34D1"/>
    <w:rsid w:val="47B32620"/>
    <w:rsid w:val="47C870EC"/>
    <w:rsid w:val="47D37BAD"/>
    <w:rsid w:val="47D44777"/>
    <w:rsid w:val="47D97FDF"/>
    <w:rsid w:val="47DD31E8"/>
    <w:rsid w:val="47E04ECA"/>
    <w:rsid w:val="47EB73CB"/>
    <w:rsid w:val="47F57C70"/>
    <w:rsid w:val="47FE0E80"/>
    <w:rsid w:val="47FE7B25"/>
    <w:rsid w:val="480B5725"/>
    <w:rsid w:val="48221087"/>
    <w:rsid w:val="48260AE3"/>
    <w:rsid w:val="48287C32"/>
    <w:rsid w:val="48336350"/>
    <w:rsid w:val="4843423C"/>
    <w:rsid w:val="48436DAC"/>
    <w:rsid w:val="484D00F1"/>
    <w:rsid w:val="48592E75"/>
    <w:rsid w:val="48663A06"/>
    <w:rsid w:val="486E4B7E"/>
    <w:rsid w:val="4875106B"/>
    <w:rsid w:val="488308A8"/>
    <w:rsid w:val="48881940"/>
    <w:rsid w:val="488C324D"/>
    <w:rsid w:val="48942D98"/>
    <w:rsid w:val="48943F06"/>
    <w:rsid w:val="48961800"/>
    <w:rsid w:val="48A00AFD"/>
    <w:rsid w:val="48A30462"/>
    <w:rsid w:val="48B01C82"/>
    <w:rsid w:val="48BA0F04"/>
    <w:rsid w:val="48BB3AB0"/>
    <w:rsid w:val="48BD345D"/>
    <w:rsid w:val="48C5723B"/>
    <w:rsid w:val="48D80A1E"/>
    <w:rsid w:val="48E3618B"/>
    <w:rsid w:val="48F96584"/>
    <w:rsid w:val="48FC0332"/>
    <w:rsid w:val="48FD7CFE"/>
    <w:rsid w:val="48FF0F8D"/>
    <w:rsid w:val="49042E3A"/>
    <w:rsid w:val="49163771"/>
    <w:rsid w:val="492D562B"/>
    <w:rsid w:val="49393AD3"/>
    <w:rsid w:val="49394782"/>
    <w:rsid w:val="4939713C"/>
    <w:rsid w:val="493A1116"/>
    <w:rsid w:val="493C4382"/>
    <w:rsid w:val="494A25DE"/>
    <w:rsid w:val="494C04FA"/>
    <w:rsid w:val="494C67ED"/>
    <w:rsid w:val="494E68E7"/>
    <w:rsid w:val="494F6A9C"/>
    <w:rsid w:val="49533A89"/>
    <w:rsid w:val="49552C6E"/>
    <w:rsid w:val="496175FC"/>
    <w:rsid w:val="49674624"/>
    <w:rsid w:val="496B46A9"/>
    <w:rsid w:val="496E7460"/>
    <w:rsid w:val="497A745D"/>
    <w:rsid w:val="498647D9"/>
    <w:rsid w:val="498A6EFC"/>
    <w:rsid w:val="498A7C69"/>
    <w:rsid w:val="498B70B7"/>
    <w:rsid w:val="499046CE"/>
    <w:rsid w:val="499F3430"/>
    <w:rsid w:val="49A40DF0"/>
    <w:rsid w:val="49A71161"/>
    <w:rsid w:val="49A94F3A"/>
    <w:rsid w:val="49B41072"/>
    <w:rsid w:val="49BB02A7"/>
    <w:rsid w:val="49C02C96"/>
    <w:rsid w:val="49C03205"/>
    <w:rsid w:val="49C33D18"/>
    <w:rsid w:val="49DE3465"/>
    <w:rsid w:val="49E23F2C"/>
    <w:rsid w:val="49EA40D0"/>
    <w:rsid w:val="49F23131"/>
    <w:rsid w:val="4A013215"/>
    <w:rsid w:val="4A0330F2"/>
    <w:rsid w:val="4A0D6673"/>
    <w:rsid w:val="4A154963"/>
    <w:rsid w:val="4A273284"/>
    <w:rsid w:val="4A2A476F"/>
    <w:rsid w:val="4A3D6860"/>
    <w:rsid w:val="4A45195C"/>
    <w:rsid w:val="4A4D5967"/>
    <w:rsid w:val="4A5E01CB"/>
    <w:rsid w:val="4A660C1F"/>
    <w:rsid w:val="4A720A6D"/>
    <w:rsid w:val="4A722025"/>
    <w:rsid w:val="4A775F2A"/>
    <w:rsid w:val="4A7F112E"/>
    <w:rsid w:val="4A8420B0"/>
    <w:rsid w:val="4A862E62"/>
    <w:rsid w:val="4A9021D4"/>
    <w:rsid w:val="4A9B7B93"/>
    <w:rsid w:val="4AA504DE"/>
    <w:rsid w:val="4AC71FE7"/>
    <w:rsid w:val="4AC95057"/>
    <w:rsid w:val="4AD32A4E"/>
    <w:rsid w:val="4AE21196"/>
    <w:rsid w:val="4AF06DC2"/>
    <w:rsid w:val="4AF16E32"/>
    <w:rsid w:val="4AF40C8C"/>
    <w:rsid w:val="4AF71C8F"/>
    <w:rsid w:val="4AFA2747"/>
    <w:rsid w:val="4B183700"/>
    <w:rsid w:val="4B1D6435"/>
    <w:rsid w:val="4B20560A"/>
    <w:rsid w:val="4B22536F"/>
    <w:rsid w:val="4B325413"/>
    <w:rsid w:val="4B3C3BF3"/>
    <w:rsid w:val="4B3D0885"/>
    <w:rsid w:val="4B4E3181"/>
    <w:rsid w:val="4B6B795C"/>
    <w:rsid w:val="4B7562D5"/>
    <w:rsid w:val="4B775B45"/>
    <w:rsid w:val="4B7C3808"/>
    <w:rsid w:val="4B7D2123"/>
    <w:rsid w:val="4B7D4EB9"/>
    <w:rsid w:val="4B947F99"/>
    <w:rsid w:val="4BA07EA1"/>
    <w:rsid w:val="4BA12A8E"/>
    <w:rsid w:val="4BA13B9F"/>
    <w:rsid w:val="4BA72212"/>
    <w:rsid w:val="4BAB414D"/>
    <w:rsid w:val="4BAD07EA"/>
    <w:rsid w:val="4BB94BF2"/>
    <w:rsid w:val="4BC66AD5"/>
    <w:rsid w:val="4BE11211"/>
    <w:rsid w:val="4BE4203B"/>
    <w:rsid w:val="4BEA7015"/>
    <w:rsid w:val="4BF40EC7"/>
    <w:rsid w:val="4BF70AC8"/>
    <w:rsid w:val="4BFD6EEE"/>
    <w:rsid w:val="4C026174"/>
    <w:rsid w:val="4C141BC0"/>
    <w:rsid w:val="4C176313"/>
    <w:rsid w:val="4C1C60C9"/>
    <w:rsid w:val="4C20442F"/>
    <w:rsid w:val="4C215184"/>
    <w:rsid w:val="4C267D8E"/>
    <w:rsid w:val="4C2C7C0F"/>
    <w:rsid w:val="4C3828E7"/>
    <w:rsid w:val="4C396101"/>
    <w:rsid w:val="4C495C47"/>
    <w:rsid w:val="4C5D11DF"/>
    <w:rsid w:val="4C6057BE"/>
    <w:rsid w:val="4C635D78"/>
    <w:rsid w:val="4C6B4121"/>
    <w:rsid w:val="4C6E238D"/>
    <w:rsid w:val="4C6F6F24"/>
    <w:rsid w:val="4C773184"/>
    <w:rsid w:val="4C7C5FC6"/>
    <w:rsid w:val="4C854292"/>
    <w:rsid w:val="4C855396"/>
    <w:rsid w:val="4C9376B0"/>
    <w:rsid w:val="4CA86AD3"/>
    <w:rsid w:val="4CB30E26"/>
    <w:rsid w:val="4CB338C4"/>
    <w:rsid w:val="4CB37C59"/>
    <w:rsid w:val="4CB701C3"/>
    <w:rsid w:val="4CB74FB7"/>
    <w:rsid w:val="4CC51A03"/>
    <w:rsid w:val="4CC910EC"/>
    <w:rsid w:val="4CCB5614"/>
    <w:rsid w:val="4CD1611C"/>
    <w:rsid w:val="4CD22025"/>
    <w:rsid w:val="4CD94653"/>
    <w:rsid w:val="4CEE0CA2"/>
    <w:rsid w:val="4CFA03EA"/>
    <w:rsid w:val="4CFD6468"/>
    <w:rsid w:val="4D024ED6"/>
    <w:rsid w:val="4D062FEA"/>
    <w:rsid w:val="4D085B9B"/>
    <w:rsid w:val="4D0F0A92"/>
    <w:rsid w:val="4D1510F6"/>
    <w:rsid w:val="4D1847DB"/>
    <w:rsid w:val="4D1A5E19"/>
    <w:rsid w:val="4D3178B6"/>
    <w:rsid w:val="4D3F5F78"/>
    <w:rsid w:val="4D4130A5"/>
    <w:rsid w:val="4D421809"/>
    <w:rsid w:val="4D453EBF"/>
    <w:rsid w:val="4D58349F"/>
    <w:rsid w:val="4D6A2F31"/>
    <w:rsid w:val="4D7519BD"/>
    <w:rsid w:val="4D7C5695"/>
    <w:rsid w:val="4D862E76"/>
    <w:rsid w:val="4D891A08"/>
    <w:rsid w:val="4D8F28D2"/>
    <w:rsid w:val="4D97696B"/>
    <w:rsid w:val="4DA059EB"/>
    <w:rsid w:val="4DB43081"/>
    <w:rsid w:val="4DBD63BF"/>
    <w:rsid w:val="4DBF2B52"/>
    <w:rsid w:val="4DC41358"/>
    <w:rsid w:val="4DCB4199"/>
    <w:rsid w:val="4DCC4A29"/>
    <w:rsid w:val="4DD26CD4"/>
    <w:rsid w:val="4DDB7826"/>
    <w:rsid w:val="4DDD486B"/>
    <w:rsid w:val="4DDF4AAD"/>
    <w:rsid w:val="4DE1199C"/>
    <w:rsid w:val="4DE1715B"/>
    <w:rsid w:val="4DE74FD4"/>
    <w:rsid w:val="4DE8217F"/>
    <w:rsid w:val="4DE90850"/>
    <w:rsid w:val="4DF145E8"/>
    <w:rsid w:val="4DF23BA9"/>
    <w:rsid w:val="4DFF7FEF"/>
    <w:rsid w:val="4E040AA5"/>
    <w:rsid w:val="4E040AB2"/>
    <w:rsid w:val="4E3C17C8"/>
    <w:rsid w:val="4E4B525A"/>
    <w:rsid w:val="4E5044EF"/>
    <w:rsid w:val="4E6B2BBE"/>
    <w:rsid w:val="4E766BB0"/>
    <w:rsid w:val="4E8667ED"/>
    <w:rsid w:val="4E8759F4"/>
    <w:rsid w:val="4E913BB8"/>
    <w:rsid w:val="4E98737F"/>
    <w:rsid w:val="4EAB55B3"/>
    <w:rsid w:val="4EAF20C1"/>
    <w:rsid w:val="4EB06665"/>
    <w:rsid w:val="4EB66985"/>
    <w:rsid w:val="4EC02381"/>
    <w:rsid w:val="4ECB2BB7"/>
    <w:rsid w:val="4ED11A10"/>
    <w:rsid w:val="4ED52ADA"/>
    <w:rsid w:val="4ED84B4D"/>
    <w:rsid w:val="4EDC1FC8"/>
    <w:rsid w:val="4EDD2163"/>
    <w:rsid w:val="4EE7574C"/>
    <w:rsid w:val="4EF34C3B"/>
    <w:rsid w:val="4EF61305"/>
    <w:rsid w:val="4F0A0A7E"/>
    <w:rsid w:val="4F0F2539"/>
    <w:rsid w:val="4F1A47B5"/>
    <w:rsid w:val="4F2272E3"/>
    <w:rsid w:val="4F231924"/>
    <w:rsid w:val="4F237E09"/>
    <w:rsid w:val="4F25210F"/>
    <w:rsid w:val="4F2B5851"/>
    <w:rsid w:val="4F2B71A9"/>
    <w:rsid w:val="4F2B73A8"/>
    <w:rsid w:val="4F323D54"/>
    <w:rsid w:val="4F35568B"/>
    <w:rsid w:val="4F364809"/>
    <w:rsid w:val="4F5D1C46"/>
    <w:rsid w:val="4F697D16"/>
    <w:rsid w:val="4F744702"/>
    <w:rsid w:val="4F7A1A44"/>
    <w:rsid w:val="4F7B372A"/>
    <w:rsid w:val="4F842DCA"/>
    <w:rsid w:val="4F862080"/>
    <w:rsid w:val="4F9B5DCB"/>
    <w:rsid w:val="4FA221C7"/>
    <w:rsid w:val="4FA831D2"/>
    <w:rsid w:val="4FD2649A"/>
    <w:rsid w:val="4FDB4631"/>
    <w:rsid w:val="4FE03977"/>
    <w:rsid w:val="4FE557AD"/>
    <w:rsid w:val="4FE60246"/>
    <w:rsid w:val="4FEB1908"/>
    <w:rsid w:val="4FED082E"/>
    <w:rsid w:val="50033DE8"/>
    <w:rsid w:val="501C4F0D"/>
    <w:rsid w:val="501D1648"/>
    <w:rsid w:val="50232C3F"/>
    <w:rsid w:val="502A3FA0"/>
    <w:rsid w:val="502E27D3"/>
    <w:rsid w:val="50337A25"/>
    <w:rsid w:val="5039062C"/>
    <w:rsid w:val="50392D20"/>
    <w:rsid w:val="503E4E84"/>
    <w:rsid w:val="503F29AA"/>
    <w:rsid w:val="50461FFC"/>
    <w:rsid w:val="50463B90"/>
    <w:rsid w:val="50483F54"/>
    <w:rsid w:val="50520B38"/>
    <w:rsid w:val="50690E99"/>
    <w:rsid w:val="506918CB"/>
    <w:rsid w:val="50735210"/>
    <w:rsid w:val="50745EA7"/>
    <w:rsid w:val="507D3AC3"/>
    <w:rsid w:val="50A0749B"/>
    <w:rsid w:val="50B6619A"/>
    <w:rsid w:val="50BD049E"/>
    <w:rsid w:val="50C864AF"/>
    <w:rsid w:val="50CA371F"/>
    <w:rsid w:val="50CE21C6"/>
    <w:rsid w:val="50E23867"/>
    <w:rsid w:val="50E56D07"/>
    <w:rsid w:val="50EC579C"/>
    <w:rsid w:val="50F0120F"/>
    <w:rsid w:val="50F8468F"/>
    <w:rsid w:val="511648F9"/>
    <w:rsid w:val="511833B1"/>
    <w:rsid w:val="512E4EF8"/>
    <w:rsid w:val="5139389D"/>
    <w:rsid w:val="513A40D0"/>
    <w:rsid w:val="51460779"/>
    <w:rsid w:val="51493FEB"/>
    <w:rsid w:val="51561E56"/>
    <w:rsid w:val="516E75D8"/>
    <w:rsid w:val="51700D1E"/>
    <w:rsid w:val="51701C65"/>
    <w:rsid w:val="51781246"/>
    <w:rsid w:val="51832E35"/>
    <w:rsid w:val="51833171"/>
    <w:rsid w:val="519B69B0"/>
    <w:rsid w:val="51B76D65"/>
    <w:rsid w:val="51BD3E74"/>
    <w:rsid w:val="51C615D4"/>
    <w:rsid w:val="51C67202"/>
    <w:rsid w:val="51C8534D"/>
    <w:rsid w:val="51DB352D"/>
    <w:rsid w:val="51E05983"/>
    <w:rsid w:val="51E657D3"/>
    <w:rsid w:val="51ED4405"/>
    <w:rsid w:val="51F30074"/>
    <w:rsid w:val="51F630F8"/>
    <w:rsid w:val="51FC3D11"/>
    <w:rsid w:val="51FE2D88"/>
    <w:rsid w:val="52003BB4"/>
    <w:rsid w:val="52037F00"/>
    <w:rsid w:val="520774F7"/>
    <w:rsid w:val="520A337F"/>
    <w:rsid w:val="52283CE6"/>
    <w:rsid w:val="52305D94"/>
    <w:rsid w:val="52306C09"/>
    <w:rsid w:val="523A6919"/>
    <w:rsid w:val="524F16C1"/>
    <w:rsid w:val="52652E3E"/>
    <w:rsid w:val="526C6A79"/>
    <w:rsid w:val="528014E4"/>
    <w:rsid w:val="52882063"/>
    <w:rsid w:val="5290068B"/>
    <w:rsid w:val="5292165A"/>
    <w:rsid w:val="52952D55"/>
    <w:rsid w:val="529575DF"/>
    <w:rsid w:val="529C648D"/>
    <w:rsid w:val="52A25203"/>
    <w:rsid w:val="52A36B09"/>
    <w:rsid w:val="52AA60D1"/>
    <w:rsid w:val="52B61649"/>
    <w:rsid w:val="52B94B28"/>
    <w:rsid w:val="52BA2B0E"/>
    <w:rsid w:val="52CA258F"/>
    <w:rsid w:val="52CB2066"/>
    <w:rsid w:val="52D24DDF"/>
    <w:rsid w:val="52E33A54"/>
    <w:rsid w:val="52F228F4"/>
    <w:rsid w:val="52F7756C"/>
    <w:rsid w:val="53014A02"/>
    <w:rsid w:val="531236D4"/>
    <w:rsid w:val="53143C7A"/>
    <w:rsid w:val="53151BD6"/>
    <w:rsid w:val="53233581"/>
    <w:rsid w:val="532B74B2"/>
    <w:rsid w:val="53372A0E"/>
    <w:rsid w:val="533D2A4D"/>
    <w:rsid w:val="533E63AE"/>
    <w:rsid w:val="53535CF4"/>
    <w:rsid w:val="536251C8"/>
    <w:rsid w:val="53680FBE"/>
    <w:rsid w:val="536B0233"/>
    <w:rsid w:val="536B107F"/>
    <w:rsid w:val="536B3A46"/>
    <w:rsid w:val="5377163D"/>
    <w:rsid w:val="537837CA"/>
    <w:rsid w:val="537B1B4B"/>
    <w:rsid w:val="537F3EEE"/>
    <w:rsid w:val="53A83E41"/>
    <w:rsid w:val="53C6119E"/>
    <w:rsid w:val="53C63DBD"/>
    <w:rsid w:val="53C75826"/>
    <w:rsid w:val="53D04765"/>
    <w:rsid w:val="53DD44DA"/>
    <w:rsid w:val="53E76AE6"/>
    <w:rsid w:val="53F96BB4"/>
    <w:rsid w:val="53FD0BB2"/>
    <w:rsid w:val="540167F5"/>
    <w:rsid w:val="54020F93"/>
    <w:rsid w:val="540717F3"/>
    <w:rsid w:val="54114794"/>
    <w:rsid w:val="54181E8F"/>
    <w:rsid w:val="543B6EEE"/>
    <w:rsid w:val="544A24CA"/>
    <w:rsid w:val="544C7299"/>
    <w:rsid w:val="545A6697"/>
    <w:rsid w:val="5463310B"/>
    <w:rsid w:val="54656304"/>
    <w:rsid w:val="54732559"/>
    <w:rsid w:val="547977BC"/>
    <w:rsid w:val="54860296"/>
    <w:rsid w:val="548B08B3"/>
    <w:rsid w:val="548B316D"/>
    <w:rsid w:val="548D44A5"/>
    <w:rsid w:val="549429F9"/>
    <w:rsid w:val="54AC7804"/>
    <w:rsid w:val="54B502F0"/>
    <w:rsid w:val="54C056D9"/>
    <w:rsid w:val="54C15296"/>
    <w:rsid w:val="54DF4A9C"/>
    <w:rsid w:val="54E029AD"/>
    <w:rsid w:val="54E93300"/>
    <w:rsid w:val="54EB1352"/>
    <w:rsid w:val="54EE2B95"/>
    <w:rsid w:val="54EF7C2B"/>
    <w:rsid w:val="551268DF"/>
    <w:rsid w:val="551E0113"/>
    <w:rsid w:val="552B49E0"/>
    <w:rsid w:val="552D4159"/>
    <w:rsid w:val="552F606D"/>
    <w:rsid w:val="553068FC"/>
    <w:rsid w:val="55372D4B"/>
    <w:rsid w:val="55381191"/>
    <w:rsid w:val="55413917"/>
    <w:rsid w:val="55454632"/>
    <w:rsid w:val="5554734E"/>
    <w:rsid w:val="5555074D"/>
    <w:rsid w:val="55703037"/>
    <w:rsid w:val="55851BA6"/>
    <w:rsid w:val="558E0139"/>
    <w:rsid w:val="558E783C"/>
    <w:rsid w:val="559E358F"/>
    <w:rsid w:val="559F46E2"/>
    <w:rsid w:val="55A47FF7"/>
    <w:rsid w:val="55A52F0C"/>
    <w:rsid w:val="55B24BD5"/>
    <w:rsid w:val="55BB0FC6"/>
    <w:rsid w:val="55C0633B"/>
    <w:rsid w:val="55D831E4"/>
    <w:rsid w:val="55E74D32"/>
    <w:rsid w:val="55EC4050"/>
    <w:rsid w:val="55EE04A6"/>
    <w:rsid w:val="55F935FB"/>
    <w:rsid w:val="562158C0"/>
    <w:rsid w:val="562E023C"/>
    <w:rsid w:val="5630363C"/>
    <w:rsid w:val="56334652"/>
    <w:rsid w:val="563712A0"/>
    <w:rsid w:val="56417FB7"/>
    <w:rsid w:val="56464429"/>
    <w:rsid w:val="564A5BC6"/>
    <w:rsid w:val="56566BF3"/>
    <w:rsid w:val="565C6063"/>
    <w:rsid w:val="566764B2"/>
    <w:rsid w:val="5677239D"/>
    <w:rsid w:val="567C1A19"/>
    <w:rsid w:val="568356E4"/>
    <w:rsid w:val="568E688F"/>
    <w:rsid w:val="569031BD"/>
    <w:rsid w:val="56904ABD"/>
    <w:rsid w:val="56941B14"/>
    <w:rsid w:val="56981F7D"/>
    <w:rsid w:val="56997B3B"/>
    <w:rsid w:val="56AD5E30"/>
    <w:rsid w:val="56B00C6B"/>
    <w:rsid w:val="56BA324E"/>
    <w:rsid w:val="56BD63A3"/>
    <w:rsid w:val="56CB020A"/>
    <w:rsid w:val="56DF49FC"/>
    <w:rsid w:val="570A1F63"/>
    <w:rsid w:val="570F1328"/>
    <w:rsid w:val="571100FA"/>
    <w:rsid w:val="572528F9"/>
    <w:rsid w:val="572A3EE6"/>
    <w:rsid w:val="573B4AF6"/>
    <w:rsid w:val="573E4B9B"/>
    <w:rsid w:val="57480935"/>
    <w:rsid w:val="574B20A7"/>
    <w:rsid w:val="57531BD9"/>
    <w:rsid w:val="575E547E"/>
    <w:rsid w:val="576673E4"/>
    <w:rsid w:val="57725471"/>
    <w:rsid w:val="577409BA"/>
    <w:rsid w:val="57744138"/>
    <w:rsid w:val="577653CB"/>
    <w:rsid w:val="577B4C0F"/>
    <w:rsid w:val="57846DF0"/>
    <w:rsid w:val="5789610C"/>
    <w:rsid w:val="57956392"/>
    <w:rsid w:val="57A15781"/>
    <w:rsid w:val="57A726CA"/>
    <w:rsid w:val="57AF1622"/>
    <w:rsid w:val="57B35B5B"/>
    <w:rsid w:val="57BA5739"/>
    <w:rsid w:val="57E81ED3"/>
    <w:rsid w:val="57F73043"/>
    <w:rsid w:val="57FE314A"/>
    <w:rsid w:val="58200EA6"/>
    <w:rsid w:val="58314B1F"/>
    <w:rsid w:val="58353DF5"/>
    <w:rsid w:val="583A6878"/>
    <w:rsid w:val="583D6A01"/>
    <w:rsid w:val="5852748E"/>
    <w:rsid w:val="58795882"/>
    <w:rsid w:val="587A5512"/>
    <w:rsid w:val="58857DF9"/>
    <w:rsid w:val="58873140"/>
    <w:rsid w:val="58893F9C"/>
    <w:rsid w:val="58900246"/>
    <w:rsid w:val="589A7FD2"/>
    <w:rsid w:val="589B3907"/>
    <w:rsid w:val="589E0EC4"/>
    <w:rsid w:val="58AC1305"/>
    <w:rsid w:val="58B029CE"/>
    <w:rsid w:val="58D1771E"/>
    <w:rsid w:val="58DC38DE"/>
    <w:rsid w:val="58EF45A7"/>
    <w:rsid w:val="58FA6CF5"/>
    <w:rsid w:val="59033995"/>
    <w:rsid w:val="5909486C"/>
    <w:rsid w:val="59232E69"/>
    <w:rsid w:val="592A0F27"/>
    <w:rsid w:val="592F5B3B"/>
    <w:rsid w:val="59344847"/>
    <w:rsid w:val="593A3C65"/>
    <w:rsid w:val="594734EB"/>
    <w:rsid w:val="594F2237"/>
    <w:rsid w:val="59771406"/>
    <w:rsid w:val="597918B2"/>
    <w:rsid w:val="598A64E5"/>
    <w:rsid w:val="599C77F7"/>
    <w:rsid w:val="59A57D21"/>
    <w:rsid w:val="59C320A7"/>
    <w:rsid w:val="59C531AC"/>
    <w:rsid w:val="59DC52E3"/>
    <w:rsid w:val="59E96135"/>
    <w:rsid w:val="59EF7D29"/>
    <w:rsid w:val="5A174AF7"/>
    <w:rsid w:val="5A19652B"/>
    <w:rsid w:val="5A1E7066"/>
    <w:rsid w:val="5A250E62"/>
    <w:rsid w:val="5A265665"/>
    <w:rsid w:val="5A2A46CB"/>
    <w:rsid w:val="5A2E04A1"/>
    <w:rsid w:val="5A4C544B"/>
    <w:rsid w:val="5A4E2167"/>
    <w:rsid w:val="5A523B73"/>
    <w:rsid w:val="5A587CD5"/>
    <w:rsid w:val="5A5C0D28"/>
    <w:rsid w:val="5A5F25C6"/>
    <w:rsid w:val="5A746BD5"/>
    <w:rsid w:val="5A8D1F1E"/>
    <w:rsid w:val="5A900697"/>
    <w:rsid w:val="5A9818C3"/>
    <w:rsid w:val="5A9C1327"/>
    <w:rsid w:val="5AB45729"/>
    <w:rsid w:val="5AC53930"/>
    <w:rsid w:val="5ACE7FDF"/>
    <w:rsid w:val="5AD308BE"/>
    <w:rsid w:val="5AD7079E"/>
    <w:rsid w:val="5AF65A89"/>
    <w:rsid w:val="5B1858BB"/>
    <w:rsid w:val="5B191B7A"/>
    <w:rsid w:val="5B334E75"/>
    <w:rsid w:val="5B351579"/>
    <w:rsid w:val="5B3C4626"/>
    <w:rsid w:val="5B502CAC"/>
    <w:rsid w:val="5B514EBA"/>
    <w:rsid w:val="5B5729E5"/>
    <w:rsid w:val="5B5937CB"/>
    <w:rsid w:val="5B605BD7"/>
    <w:rsid w:val="5B6E680D"/>
    <w:rsid w:val="5B723E7D"/>
    <w:rsid w:val="5B773733"/>
    <w:rsid w:val="5B850B56"/>
    <w:rsid w:val="5B9A723E"/>
    <w:rsid w:val="5BA151D2"/>
    <w:rsid w:val="5BAE1A8A"/>
    <w:rsid w:val="5BB77188"/>
    <w:rsid w:val="5BD01EAD"/>
    <w:rsid w:val="5BD17F09"/>
    <w:rsid w:val="5BE431C8"/>
    <w:rsid w:val="5BE5769D"/>
    <w:rsid w:val="5BE84759"/>
    <w:rsid w:val="5BEB5E00"/>
    <w:rsid w:val="5C057D8B"/>
    <w:rsid w:val="5C10316A"/>
    <w:rsid w:val="5C1B3DD7"/>
    <w:rsid w:val="5C225659"/>
    <w:rsid w:val="5C2D730C"/>
    <w:rsid w:val="5C3D06E5"/>
    <w:rsid w:val="5C46758A"/>
    <w:rsid w:val="5C601553"/>
    <w:rsid w:val="5C707172"/>
    <w:rsid w:val="5C82268E"/>
    <w:rsid w:val="5C87696A"/>
    <w:rsid w:val="5C8D5565"/>
    <w:rsid w:val="5C9E4C55"/>
    <w:rsid w:val="5CAB5FCD"/>
    <w:rsid w:val="5CB24719"/>
    <w:rsid w:val="5CB308D7"/>
    <w:rsid w:val="5CC12214"/>
    <w:rsid w:val="5CC42BB4"/>
    <w:rsid w:val="5CC904C3"/>
    <w:rsid w:val="5CE24971"/>
    <w:rsid w:val="5CE41220"/>
    <w:rsid w:val="5CE509D7"/>
    <w:rsid w:val="5CE67406"/>
    <w:rsid w:val="5CEB20A1"/>
    <w:rsid w:val="5CEE378D"/>
    <w:rsid w:val="5CF80AB0"/>
    <w:rsid w:val="5CF81B49"/>
    <w:rsid w:val="5CFE6834"/>
    <w:rsid w:val="5D014832"/>
    <w:rsid w:val="5D0265B4"/>
    <w:rsid w:val="5D327297"/>
    <w:rsid w:val="5D3474C0"/>
    <w:rsid w:val="5D456725"/>
    <w:rsid w:val="5D477CF5"/>
    <w:rsid w:val="5D4D1568"/>
    <w:rsid w:val="5D4D2692"/>
    <w:rsid w:val="5D4F7ED0"/>
    <w:rsid w:val="5D544BAE"/>
    <w:rsid w:val="5D555A4A"/>
    <w:rsid w:val="5D5800B9"/>
    <w:rsid w:val="5D5D7F5C"/>
    <w:rsid w:val="5D605503"/>
    <w:rsid w:val="5D681792"/>
    <w:rsid w:val="5D6F774C"/>
    <w:rsid w:val="5D757153"/>
    <w:rsid w:val="5D7E2D63"/>
    <w:rsid w:val="5D8B09E6"/>
    <w:rsid w:val="5DA55635"/>
    <w:rsid w:val="5DA70F39"/>
    <w:rsid w:val="5DAA4BED"/>
    <w:rsid w:val="5DB442BB"/>
    <w:rsid w:val="5DBE7D80"/>
    <w:rsid w:val="5DC31CDD"/>
    <w:rsid w:val="5DC33CF7"/>
    <w:rsid w:val="5DD161C1"/>
    <w:rsid w:val="5DE54ADA"/>
    <w:rsid w:val="5DED1C97"/>
    <w:rsid w:val="5DF247AE"/>
    <w:rsid w:val="5DF251C3"/>
    <w:rsid w:val="5DFC5C15"/>
    <w:rsid w:val="5E015742"/>
    <w:rsid w:val="5E1240A9"/>
    <w:rsid w:val="5E204E2C"/>
    <w:rsid w:val="5E23390B"/>
    <w:rsid w:val="5E2E6B91"/>
    <w:rsid w:val="5E320FCB"/>
    <w:rsid w:val="5E3A2662"/>
    <w:rsid w:val="5E417029"/>
    <w:rsid w:val="5E4432DF"/>
    <w:rsid w:val="5E4B45E0"/>
    <w:rsid w:val="5E53354E"/>
    <w:rsid w:val="5E53536F"/>
    <w:rsid w:val="5E565E1E"/>
    <w:rsid w:val="5E636E09"/>
    <w:rsid w:val="5E6737F7"/>
    <w:rsid w:val="5E7455C3"/>
    <w:rsid w:val="5E7D0BFC"/>
    <w:rsid w:val="5E8D42D9"/>
    <w:rsid w:val="5E99380B"/>
    <w:rsid w:val="5E9B2413"/>
    <w:rsid w:val="5EAE7678"/>
    <w:rsid w:val="5EB809BF"/>
    <w:rsid w:val="5EB87308"/>
    <w:rsid w:val="5EC22D55"/>
    <w:rsid w:val="5ECE3876"/>
    <w:rsid w:val="5EE56921"/>
    <w:rsid w:val="5EED37C3"/>
    <w:rsid w:val="5F077A2C"/>
    <w:rsid w:val="5F17346F"/>
    <w:rsid w:val="5F1E5303"/>
    <w:rsid w:val="5F261D2A"/>
    <w:rsid w:val="5F267C29"/>
    <w:rsid w:val="5F27178E"/>
    <w:rsid w:val="5F2F4F25"/>
    <w:rsid w:val="5F3062DF"/>
    <w:rsid w:val="5F39503C"/>
    <w:rsid w:val="5F5B4CF9"/>
    <w:rsid w:val="5F6718AB"/>
    <w:rsid w:val="5F6D1A9C"/>
    <w:rsid w:val="5F6D4F49"/>
    <w:rsid w:val="5F8846ED"/>
    <w:rsid w:val="5F966952"/>
    <w:rsid w:val="5F995DE3"/>
    <w:rsid w:val="5FB01262"/>
    <w:rsid w:val="5FC03515"/>
    <w:rsid w:val="5FCC0316"/>
    <w:rsid w:val="5FD169E7"/>
    <w:rsid w:val="5FD33ECB"/>
    <w:rsid w:val="5FD63A8E"/>
    <w:rsid w:val="5FDB119B"/>
    <w:rsid w:val="5FF53D49"/>
    <w:rsid w:val="5FF76DFD"/>
    <w:rsid w:val="5FFA19EE"/>
    <w:rsid w:val="60084A04"/>
    <w:rsid w:val="601B6F8F"/>
    <w:rsid w:val="602C4CF9"/>
    <w:rsid w:val="60391D1B"/>
    <w:rsid w:val="60397415"/>
    <w:rsid w:val="605150E1"/>
    <w:rsid w:val="60757FD9"/>
    <w:rsid w:val="607B47A4"/>
    <w:rsid w:val="60824F97"/>
    <w:rsid w:val="60826CAC"/>
    <w:rsid w:val="608270D8"/>
    <w:rsid w:val="60870D44"/>
    <w:rsid w:val="60903B63"/>
    <w:rsid w:val="60904FFC"/>
    <w:rsid w:val="609A2BD1"/>
    <w:rsid w:val="60B34D1E"/>
    <w:rsid w:val="60B51750"/>
    <w:rsid w:val="60B85BBA"/>
    <w:rsid w:val="60CF5FBC"/>
    <w:rsid w:val="60D64C64"/>
    <w:rsid w:val="60D7658C"/>
    <w:rsid w:val="60D86D65"/>
    <w:rsid w:val="60E62747"/>
    <w:rsid w:val="60F35816"/>
    <w:rsid w:val="60FD1E01"/>
    <w:rsid w:val="60FD49B7"/>
    <w:rsid w:val="61007C7E"/>
    <w:rsid w:val="610115D6"/>
    <w:rsid w:val="610E106D"/>
    <w:rsid w:val="61141F51"/>
    <w:rsid w:val="61181721"/>
    <w:rsid w:val="61204131"/>
    <w:rsid w:val="61206EB6"/>
    <w:rsid w:val="613053C4"/>
    <w:rsid w:val="614779DB"/>
    <w:rsid w:val="615362B5"/>
    <w:rsid w:val="615C0DE4"/>
    <w:rsid w:val="61627B6F"/>
    <w:rsid w:val="61651FDB"/>
    <w:rsid w:val="616C216F"/>
    <w:rsid w:val="616C5578"/>
    <w:rsid w:val="61720E31"/>
    <w:rsid w:val="617D545D"/>
    <w:rsid w:val="617D55A1"/>
    <w:rsid w:val="618137EC"/>
    <w:rsid w:val="61841566"/>
    <w:rsid w:val="61882D0B"/>
    <w:rsid w:val="618C18D0"/>
    <w:rsid w:val="61954E52"/>
    <w:rsid w:val="619736AB"/>
    <w:rsid w:val="61A82AA5"/>
    <w:rsid w:val="61A90D64"/>
    <w:rsid w:val="61BF61B0"/>
    <w:rsid w:val="61C121FF"/>
    <w:rsid w:val="61C54F04"/>
    <w:rsid w:val="61CC73AA"/>
    <w:rsid w:val="61DE2401"/>
    <w:rsid w:val="61E15775"/>
    <w:rsid w:val="61EB7397"/>
    <w:rsid w:val="61F02E0B"/>
    <w:rsid w:val="621B30B8"/>
    <w:rsid w:val="62261C1B"/>
    <w:rsid w:val="622639C9"/>
    <w:rsid w:val="62276912"/>
    <w:rsid w:val="622E4B05"/>
    <w:rsid w:val="62360214"/>
    <w:rsid w:val="62417A5A"/>
    <w:rsid w:val="624636CB"/>
    <w:rsid w:val="62484679"/>
    <w:rsid w:val="624A3A54"/>
    <w:rsid w:val="62643CF8"/>
    <w:rsid w:val="62682234"/>
    <w:rsid w:val="627209BD"/>
    <w:rsid w:val="62737F04"/>
    <w:rsid w:val="62766B60"/>
    <w:rsid w:val="628A3147"/>
    <w:rsid w:val="628A5CA6"/>
    <w:rsid w:val="62A8669E"/>
    <w:rsid w:val="62B4160A"/>
    <w:rsid w:val="62B7514A"/>
    <w:rsid w:val="62BD7D6E"/>
    <w:rsid w:val="62C805F8"/>
    <w:rsid w:val="62C835C9"/>
    <w:rsid w:val="62D07F8B"/>
    <w:rsid w:val="62D4393B"/>
    <w:rsid w:val="62D6719E"/>
    <w:rsid w:val="62DB4B03"/>
    <w:rsid w:val="62EB158D"/>
    <w:rsid w:val="62EE285B"/>
    <w:rsid w:val="62FB7CD6"/>
    <w:rsid w:val="62FD472A"/>
    <w:rsid w:val="62FF4B27"/>
    <w:rsid w:val="630A432C"/>
    <w:rsid w:val="631372D3"/>
    <w:rsid w:val="631C3C7B"/>
    <w:rsid w:val="631E0AB0"/>
    <w:rsid w:val="631F3478"/>
    <w:rsid w:val="631F6518"/>
    <w:rsid w:val="63300F8B"/>
    <w:rsid w:val="633D1B19"/>
    <w:rsid w:val="634405AB"/>
    <w:rsid w:val="63493E13"/>
    <w:rsid w:val="634B66E1"/>
    <w:rsid w:val="63510BC3"/>
    <w:rsid w:val="636F2A57"/>
    <w:rsid w:val="63706744"/>
    <w:rsid w:val="638245E9"/>
    <w:rsid w:val="63992089"/>
    <w:rsid w:val="63AD6150"/>
    <w:rsid w:val="63C25523"/>
    <w:rsid w:val="63CA5F8D"/>
    <w:rsid w:val="63CB276F"/>
    <w:rsid w:val="63D47D85"/>
    <w:rsid w:val="63E14F96"/>
    <w:rsid w:val="63E47466"/>
    <w:rsid w:val="63F71FE0"/>
    <w:rsid w:val="63FD3F64"/>
    <w:rsid w:val="640C2494"/>
    <w:rsid w:val="640D3093"/>
    <w:rsid w:val="641D6FC0"/>
    <w:rsid w:val="64226BB0"/>
    <w:rsid w:val="642345CA"/>
    <w:rsid w:val="64290E09"/>
    <w:rsid w:val="64312290"/>
    <w:rsid w:val="643F5644"/>
    <w:rsid w:val="64444120"/>
    <w:rsid w:val="64546D77"/>
    <w:rsid w:val="64552344"/>
    <w:rsid w:val="64656A2B"/>
    <w:rsid w:val="646C61D3"/>
    <w:rsid w:val="64766DD7"/>
    <w:rsid w:val="64801AB7"/>
    <w:rsid w:val="648A3DED"/>
    <w:rsid w:val="648C0836"/>
    <w:rsid w:val="64983738"/>
    <w:rsid w:val="649C2DA7"/>
    <w:rsid w:val="64A15701"/>
    <w:rsid w:val="64A21A2D"/>
    <w:rsid w:val="64A664B4"/>
    <w:rsid w:val="64AC28AC"/>
    <w:rsid w:val="64B0376F"/>
    <w:rsid w:val="64DB752E"/>
    <w:rsid w:val="64E52CD8"/>
    <w:rsid w:val="64ED4104"/>
    <w:rsid w:val="65003CD1"/>
    <w:rsid w:val="65010F76"/>
    <w:rsid w:val="6516362F"/>
    <w:rsid w:val="651C369F"/>
    <w:rsid w:val="65250A98"/>
    <w:rsid w:val="65401246"/>
    <w:rsid w:val="65433EEC"/>
    <w:rsid w:val="6559080F"/>
    <w:rsid w:val="65644CE3"/>
    <w:rsid w:val="65645CBE"/>
    <w:rsid w:val="659178C5"/>
    <w:rsid w:val="659407F2"/>
    <w:rsid w:val="659F2AA3"/>
    <w:rsid w:val="65AA72B3"/>
    <w:rsid w:val="65C47781"/>
    <w:rsid w:val="65C77271"/>
    <w:rsid w:val="65D54E55"/>
    <w:rsid w:val="65D8322D"/>
    <w:rsid w:val="65DA51F7"/>
    <w:rsid w:val="65DD194E"/>
    <w:rsid w:val="65E652BD"/>
    <w:rsid w:val="65EE2A50"/>
    <w:rsid w:val="65EF43CC"/>
    <w:rsid w:val="65FB3F0E"/>
    <w:rsid w:val="65FB4716"/>
    <w:rsid w:val="65FD5C1E"/>
    <w:rsid w:val="660B74FF"/>
    <w:rsid w:val="66187ACD"/>
    <w:rsid w:val="662D4E23"/>
    <w:rsid w:val="662E39BB"/>
    <w:rsid w:val="663705A3"/>
    <w:rsid w:val="663823F0"/>
    <w:rsid w:val="66402D88"/>
    <w:rsid w:val="664104EF"/>
    <w:rsid w:val="665973FB"/>
    <w:rsid w:val="665A0D76"/>
    <w:rsid w:val="666B4FDE"/>
    <w:rsid w:val="6676781B"/>
    <w:rsid w:val="667679CD"/>
    <w:rsid w:val="667B0663"/>
    <w:rsid w:val="66861189"/>
    <w:rsid w:val="668A673C"/>
    <w:rsid w:val="66A273C2"/>
    <w:rsid w:val="66A870A3"/>
    <w:rsid w:val="66AE64E4"/>
    <w:rsid w:val="66B12EE6"/>
    <w:rsid w:val="66B21CD0"/>
    <w:rsid w:val="66B83B7D"/>
    <w:rsid w:val="66C11B2D"/>
    <w:rsid w:val="66D10B43"/>
    <w:rsid w:val="66D3334C"/>
    <w:rsid w:val="66D47E98"/>
    <w:rsid w:val="66DB4890"/>
    <w:rsid w:val="66DC76B3"/>
    <w:rsid w:val="66DD1690"/>
    <w:rsid w:val="66E21777"/>
    <w:rsid w:val="66E3082E"/>
    <w:rsid w:val="66EF2A43"/>
    <w:rsid w:val="67072C9F"/>
    <w:rsid w:val="670B174E"/>
    <w:rsid w:val="671E22FF"/>
    <w:rsid w:val="673B1CC5"/>
    <w:rsid w:val="673C09D5"/>
    <w:rsid w:val="67424E02"/>
    <w:rsid w:val="67440271"/>
    <w:rsid w:val="67456092"/>
    <w:rsid w:val="67456D79"/>
    <w:rsid w:val="67590606"/>
    <w:rsid w:val="675C25FB"/>
    <w:rsid w:val="675F33A1"/>
    <w:rsid w:val="67642FCA"/>
    <w:rsid w:val="67662894"/>
    <w:rsid w:val="676F7131"/>
    <w:rsid w:val="67783128"/>
    <w:rsid w:val="677B6F0B"/>
    <w:rsid w:val="678527F7"/>
    <w:rsid w:val="67881E02"/>
    <w:rsid w:val="678B25C4"/>
    <w:rsid w:val="679201C0"/>
    <w:rsid w:val="679F23AA"/>
    <w:rsid w:val="67A83376"/>
    <w:rsid w:val="67A96C2F"/>
    <w:rsid w:val="67AE6F5A"/>
    <w:rsid w:val="67B0620F"/>
    <w:rsid w:val="67B75D34"/>
    <w:rsid w:val="67BC71F2"/>
    <w:rsid w:val="67BE12FC"/>
    <w:rsid w:val="67C27E39"/>
    <w:rsid w:val="67C96A28"/>
    <w:rsid w:val="67D15A64"/>
    <w:rsid w:val="67DE1FA6"/>
    <w:rsid w:val="67EA243C"/>
    <w:rsid w:val="67EF1989"/>
    <w:rsid w:val="67F37AD3"/>
    <w:rsid w:val="67F53D28"/>
    <w:rsid w:val="68123E14"/>
    <w:rsid w:val="681D05BE"/>
    <w:rsid w:val="681E4BAB"/>
    <w:rsid w:val="68266068"/>
    <w:rsid w:val="68303971"/>
    <w:rsid w:val="68325448"/>
    <w:rsid w:val="683877D3"/>
    <w:rsid w:val="683C1890"/>
    <w:rsid w:val="684B0E5A"/>
    <w:rsid w:val="684B36F4"/>
    <w:rsid w:val="684D4FE3"/>
    <w:rsid w:val="685433EE"/>
    <w:rsid w:val="68616545"/>
    <w:rsid w:val="686C3011"/>
    <w:rsid w:val="68707BAA"/>
    <w:rsid w:val="68786293"/>
    <w:rsid w:val="687B336D"/>
    <w:rsid w:val="687D206E"/>
    <w:rsid w:val="687F0128"/>
    <w:rsid w:val="68852C5E"/>
    <w:rsid w:val="688E2D65"/>
    <w:rsid w:val="68923CC9"/>
    <w:rsid w:val="689A6CF7"/>
    <w:rsid w:val="68AF1E4F"/>
    <w:rsid w:val="68AF7422"/>
    <w:rsid w:val="68B05086"/>
    <w:rsid w:val="68C201F7"/>
    <w:rsid w:val="68CA67BB"/>
    <w:rsid w:val="68CC62B6"/>
    <w:rsid w:val="68D6761D"/>
    <w:rsid w:val="68E72A27"/>
    <w:rsid w:val="68E834CA"/>
    <w:rsid w:val="68F34310"/>
    <w:rsid w:val="69085E7B"/>
    <w:rsid w:val="690A6016"/>
    <w:rsid w:val="692875EF"/>
    <w:rsid w:val="692E7F1E"/>
    <w:rsid w:val="69351BCF"/>
    <w:rsid w:val="693A629C"/>
    <w:rsid w:val="6940039C"/>
    <w:rsid w:val="694039FC"/>
    <w:rsid w:val="69507AC1"/>
    <w:rsid w:val="69540E1C"/>
    <w:rsid w:val="695416CD"/>
    <w:rsid w:val="6954706E"/>
    <w:rsid w:val="695D705E"/>
    <w:rsid w:val="69780673"/>
    <w:rsid w:val="698449D9"/>
    <w:rsid w:val="698C13D4"/>
    <w:rsid w:val="698D0864"/>
    <w:rsid w:val="69982D8A"/>
    <w:rsid w:val="69A714FB"/>
    <w:rsid w:val="69AC08A8"/>
    <w:rsid w:val="69B626C8"/>
    <w:rsid w:val="69B917BB"/>
    <w:rsid w:val="69C51CEA"/>
    <w:rsid w:val="69C84CDC"/>
    <w:rsid w:val="6A142E09"/>
    <w:rsid w:val="6A1C4030"/>
    <w:rsid w:val="6A1C5D79"/>
    <w:rsid w:val="6A360FA6"/>
    <w:rsid w:val="6A362CAE"/>
    <w:rsid w:val="6A447081"/>
    <w:rsid w:val="6A486BD3"/>
    <w:rsid w:val="6A4E3B3F"/>
    <w:rsid w:val="6A5017CA"/>
    <w:rsid w:val="6A5634B1"/>
    <w:rsid w:val="6A5A6906"/>
    <w:rsid w:val="6A606453"/>
    <w:rsid w:val="6A6407A2"/>
    <w:rsid w:val="6A643047"/>
    <w:rsid w:val="6A684E78"/>
    <w:rsid w:val="6A6E3115"/>
    <w:rsid w:val="6A730C83"/>
    <w:rsid w:val="6A7C6F03"/>
    <w:rsid w:val="6A8C0EDE"/>
    <w:rsid w:val="6A8E4D84"/>
    <w:rsid w:val="6A90057A"/>
    <w:rsid w:val="6A902528"/>
    <w:rsid w:val="6A9040D6"/>
    <w:rsid w:val="6A981F94"/>
    <w:rsid w:val="6A9823D0"/>
    <w:rsid w:val="6AA7482B"/>
    <w:rsid w:val="6ABE50E7"/>
    <w:rsid w:val="6AC02679"/>
    <w:rsid w:val="6ACA1DA8"/>
    <w:rsid w:val="6AE0542A"/>
    <w:rsid w:val="6AE330E5"/>
    <w:rsid w:val="6AED32D6"/>
    <w:rsid w:val="6AEE54A5"/>
    <w:rsid w:val="6AF77D06"/>
    <w:rsid w:val="6AFB3C45"/>
    <w:rsid w:val="6B000F5D"/>
    <w:rsid w:val="6B0241E7"/>
    <w:rsid w:val="6B0C26BC"/>
    <w:rsid w:val="6B286B57"/>
    <w:rsid w:val="6B2D63B1"/>
    <w:rsid w:val="6B35394D"/>
    <w:rsid w:val="6B3F7EDE"/>
    <w:rsid w:val="6B4359D2"/>
    <w:rsid w:val="6B4577C1"/>
    <w:rsid w:val="6B4A0A6F"/>
    <w:rsid w:val="6B4D0511"/>
    <w:rsid w:val="6B545DAC"/>
    <w:rsid w:val="6B547872"/>
    <w:rsid w:val="6B786A75"/>
    <w:rsid w:val="6B813044"/>
    <w:rsid w:val="6B95409A"/>
    <w:rsid w:val="6BA12A9D"/>
    <w:rsid w:val="6BAE094C"/>
    <w:rsid w:val="6BB24CE4"/>
    <w:rsid w:val="6BB70FAC"/>
    <w:rsid w:val="6BC8258C"/>
    <w:rsid w:val="6BCB7ABB"/>
    <w:rsid w:val="6BD6575F"/>
    <w:rsid w:val="6BDB3A77"/>
    <w:rsid w:val="6BE735C7"/>
    <w:rsid w:val="6BEB081D"/>
    <w:rsid w:val="6BEF523B"/>
    <w:rsid w:val="6BF07722"/>
    <w:rsid w:val="6BF360B5"/>
    <w:rsid w:val="6C052DFD"/>
    <w:rsid w:val="6C152AE5"/>
    <w:rsid w:val="6C52156C"/>
    <w:rsid w:val="6C551D58"/>
    <w:rsid w:val="6C6C4B4C"/>
    <w:rsid w:val="6C7943B6"/>
    <w:rsid w:val="6C864F64"/>
    <w:rsid w:val="6C88775B"/>
    <w:rsid w:val="6C8B6BA6"/>
    <w:rsid w:val="6C8C583C"/>
    <w:rsid w:val="6C9B7883"/>
    <w:rsid w:val="6CBB33F6"/>
    <w:rsid w:val="6CBB49F0"/>
    <w:rsid w:val="6CBB4C55"/>
    <w:rsid w:val="6CC22D1B"/>
    <w:rsid w:val="6CC44FE9"/>
    <w:rsid w:val="6CCC2691"/>
    <w:rsid w:val="6CDA67AB"/>
    <w:rsid w:val="6CDD56B3"/>
    <w:rsid w:val="6CE81A0C"/>
    <w:rsid w:val="6CEA703A"/>
    <w:rsid w:val="6CF1191D"/>
    <w:rsid w:val="6CF321C9"/>
    <w:rsid w:val="6CF97E87"/>
    <w:rsid w:val="6D003EC3"/>
    <w:rsid w:val="6D0355CD"/>
    <w:rsid w:val="6D0D4104"/>
    <w:rsid w:val="6D1C1A1C"/>
    <w:rsid w:val="6D242457"/>
    <w:rsid w:val="6D277F7E"/>
    <w:rsid w:val="6D2D4E8E"/>
    <w:rsid w:val="6D303610"/>
    <w:rsid w:val="6D3A657B"/>
    <w:rsid w:val="6D3B73A1"/>
    <w:rsid w:val="6D4016A9"/>
    <w:rsid w:val="6D521A51"/>
    <w:rsid w:val="6D5D6866"/>
    <w:rsid w:val="6D602485"/>
    <w:rsid w:val="6D6A4A71"/>
    <w:rsid w:val="6D6F7053"/>
    <w:rsid w:val="6D7870EB"/>
    <w:rsid w:val="6D837514"/>
    <w:rsid w:val="6D845657"/>
    <w:rsid w:val="6D984E6B"/>
    <w:rsid w:val="6D997745"/>
    <w:rsid w:val="6D9E4015"/>
    <w:rsid w:val="6DA40B11"/>
    <w:rsid w:val="6DA425F8"/>
    <w:rsid w:val="6DAC2E72"/>
    <w:rsid w:val="6DB37DD1"/>
    <w:rsid w:val="6DBA70A3"/>
    <w:rsid w:val="6DBE0929"/>
    <w:rsid w:val="6DD01E62"/>
    <w:rsid w:val="6DD16EDF"/>
    <w:rsid w:val="6DD20D13"/>
    <w:rsid w:val="6DD41255"/>
    <w:rsid w:val="6DDB5A5B"/>
    <w:rsid w:val="6DE54739"/>
    <w:rsid w:val="6DE83C91"/>
    <w:rsid w:val="6DEC2041"/>
    <w:rsid w:val="6DEE09DB"/>
    <w:rsid w:val="6DF42BCE"/>
    <w:rsid w:val="6DFC549F"/>
    <w:rsid w:val="6E006C4D"/>
    <w:rsid w:val="6E021E32"/>
    <w:rsid w:val="6E063C96"/>
    <w:rsid w:val="6E066343"/>
    <w:rsid w:val="6E070BDD"/>
    <w:rsid w:val="6E166AB9"/>
    <w:rsid w:val="6E1D0376"/>
    <w:rsid w:val="6E212F85"/>
    <w:rsid w:val="6E234FCD"/>
    <w:rsid w:val="6E387E1C"/>
    <w:rsid w:val="6E427C2F"/>
    <w:rsid w:val="6E511DCE"/>
    <w:rsid w:val="6E562FDE"/>
    <w:rsid w:val="6E58077C"/>
    <w:rsid w:val="6E6F466E"/>
    <w:rsid w:val="6E7004A6"/>
    <w:rsid w:val="6E7565F8"/>
    <w:rsid w:val="6E78361D"/>
    <w:rsid w:val="6E8F19C3"/>
    <w:rsid w:val="6E9E5904"/>
    <w:rsid w:val="6EA9319E"/>
    <w:rsid w:val="6EB51733"/>
    <w:rsid w:val="6ECC3C23"/>
    <w:rsid w:val="6ED51446"/>
    <w:rsid w:val="6EDF73DA"/>
    <w:rsid w:val="6EE37F60"/>
    <w:rsid w:val="6EE52C1A"/>
    <w:rsid w:val="6EE844E0"/>
    <w:rsid w:val="6EF43C24"/>
    <w:rsid w:val="6F0410CF"/>
    <w:rsid w:val="6F0F462A"/>
    <w:rsid w:val="6F2170FF"/>
    <w:rsid w:val="6F2C093F"/>
    <w:rsid w:val="6F2F1A73"/>
    <w:rsid w:val="6F3154B0"/>
    <w:rsid w:val="6F3239AE"/>
    <w:rsid w:val="6F3309FB"/>
    <w:rsid w:val="6F334924"/>
    <w:rsid w:val="6F337FF8"/>
    <w:rsid w:val="6F3629B6"/>
    <w:rsid w:val="6F387F59"/>
    <w:rsid w:val="6F3E4DC1"/>
    <w:rsid w:val="6F4538EA"/>
    <w:rsid w:val="6F454505"/>
    <w:rsid w:val="6F501965"/>
    <w:rsid w:val="6F571666"/>
    <w:rsid w:val="6F5800EB"/>
    <w:rsid w:val="6F5B1A02"/>
    <w:rsid w:val="6F5E2D13"/>
    <w:rsid w:val="6F5F293C"/>
    <w:rsid w:val="6F767D3E"/>
    <w:rsid w:val="6F797D86"/>
    <w:rsid w:val="6F83245B"/>
    <w:rsid w:val="6F8F6C6C"/>
    <w:rsid w:val="6FA052C3"/>
    <w:rsid w:val="6FA57FBF"/>
    <w:rsid w:val="6FA7439C"/>
    <w:rsid w:val="6FA9186F"/>
    <w:rsid w:val="6FB34E63"/>
    <w:rsid w:val="6FB73AC7"/>
    <w:rsid w:val="6FC1127B"/>
    <w:rsid w:val="6FC408A5"/>
    <w:rsid w:val="6FCA727A"/>
    <w:rsid w:val="6FD22EAE"/>
    <w:rsid w:val="6FE709CE"/>
    <w:rsid w:val="6FEA59F3"/>
    <w:rsid w:val="6FF16D64"/>
    <w:rsid w:val="6FFB7E23"/>
    <w:rsid w:val="7005270A"/>
    <w:rsid w:val="700C4C86"/>
    <w:rsid w:val="700D50C6"/>
    <w:rsid w:val="701363EA"/>
    <w:rsid w:val="702642D4"/>
    <w:rsid w:val="702C3BD5"/>
    <w:rsid w:val="7049319A"/>
    <w:rsid w:val="704A532F"/>
    <w:rsid w:val="70567262"/>
    <w:rsid w:val="70622071"/>
    <w:rsid w:val="70685618"/>
    <w:rsid w:val="706A53C9"/>
    <w:rsid w:val="706F62D9"/>
    <w:rsid w:val="7071207B"/>
    <w:rsid w:val="70717D74"/>
    <w:rsid w:val="70890908"/>
    <w:rsid w:val="708E2E66"/>
    <w:rsid w:val="70A02551"/>
    <w:rsid w:val="70A240C9"/>
    <w:rsid w:val="70A73C2D"/>
    <w:rsid w:val="70AE2B49"/>
    <w:rsid w:val="70B15851"/>
    <w:rsid w:val="70B2543D"/>
    <w:rsid w:val="70C86A5D"/>
    <w:rsid w:val="70D54F38"/>
    <w:rsid w:val="70DD5A9C"/>
    <w:rsid w:val="70E55A3D"/>
    <w:rsid w:val="70EF55D6"/>
    <w:rsid w:val="70F136A0"/>
    <w:rsid w:val="70F2412E"/>
    <w:rsid w:val="70F56D4E"/>
    <w:rsid w:val="70F67421"/>
    <w:rsid w:val="70F752B6"/>
    <w:rsid w:val="70F868EF"/>
    <w:rsid w:val="70FA63F2"/>
    <w:rsid w:val="70FB0883"/>
    <w:rsid w:val="71046E39"/>
    <w:rsid w:val="71130376"/>
    <w:rsid w:val="71156F5A"/>
    <w:rsid w:val="711C0391"/>
    <w:rsid w:val="711E7549"/>
    <w:rsid w:val="71216AE7"/>
    <w:rsid w:val="71240A2D"/>
    <w:rsid w:val="712A1988"/>
    <w:rsid w:val="7137174F"/>
    <w:rsid w:val="7138760B"/>
    <w:rsid w:val="713D2B22"/>
    <w:rsid w:val="713D69BE"/>
    <w:rsid w:val="7145201C"/>
    <w:rsid w:val="714D3995"/>
    <w:rsid w:val="71541BCD"/>
    <w:rsid w:val="71547C86"/>
    <w:rsid w:val="71577CDF"/>
    <w:rsid w:val="715E64FB"/>
    <w:rsid w:val="715F6ED4"/>
    <w:rsid w:val="71696F3C"/>
    <w:rsid w:val="716B13AF"/>
    <w:rsid w:val="716E490F"/>
    <w:rsid w:val="717B2228"/>
    <w:rsid w:val="717B26CA"/>
    <w:rsid w:val="717D2138"/>
    <w:rsid w:val="717F254F"/>
    <w:rsid w:val="71884B27"/>
    <w:rsid w:val="718961C5"/>
    <w:rsid w:val="71920663"/>
    <w:rsid w:val="71A60796"/>
    <w:rsid w:val="71BE3C1E"/>
    <w:rsid w:val="71D221F7"/>
    <w:rsid w:val="71E03088"/>
    <w:rsid w:val="71F87DDD"/>
    <w:rsid w:val="71FF5E65"/>
    <w:rsid w:val="720355F5"/>
    <w:rsid w:val="721101F2"/>
    <w:rsid w:val="72132570"/>
    <w:rsid w:val="72196A86"/>
    <w:rsid w:val="72252FBE"/>
    <w:rsid w:val="722C417A"/>
    <w:rsid w:val="724C2FE8"/>
    <w:rsid w:val="724D41D7"/>
    <w:rsid w:val="725A11F9"/>
    <w:rsid w:val="725C42ED"/>
    <w:rsid w:val="725F7A11"/>
    <w:rsid w:val="726447C6"/>
    <w:rsid w:val="72684741"/>
    <w:rsid w:val="726B5B54"/>
    <w:rsid w:val="726C5DC7"/>
    <w:rsid w:val="727147ED"/>
    <w:rsid w:val="727B1B10"/>
    <w:rsid w:val="728010DE"/>
    <w:rsid w:val="728661BA"/>
    <w:rsid w:val="728A2E50"/>
    <w:rsid w:val="729173BF"/>
    <w:rsid w:val="729279EC"/>
    <w:rsid w:val="72A2653C"/>
    <w:rsid w:val="72AB329A"/>
    <w:rsid w:val="72E119EC"/>
    <w:rsid w:val="72E353FB"/>
    <w:rsid w:val="72E85D01"/>
    <w:rsid w:val="72EC2688"/>
    <w:rsid w:val="72EE6FB8"/>
    <w:rsid w:val="72F35B4A"/>
    <w:rsid w:val="73077D92"/>
    <w:rsid w:val="7308452F"/>
    <w:rsid w:val="730C05E8"/>
    <w:rsid w:val="730E55A3"/>
    <w:rsid w:val="731C113A"/>
    <w:rsid w:val="731C6E4F"/>
    <w:rsid w:val="7329156C"/>
    <w:rsid w:val="733356E3"/>
    <w:rsid w:val="733E6100"/>
    <w:rsid w:val="7341478A"/>
    <w:rsid w:val="73487C44"/>
    <w:rsid w:val="735424E4"/>
    <w:rsid w:val="73625CA6"/>
    <w:rsid w:val="736823BB"/>
    <w:rsid w:val="73691FFD"/>
    <w:rsid w:val="736979BE"/>
    <w:rsid w:val="73776AD5"/>
    <w:rsid w:val="7380514B"/>
    <w:rsid w:val="73860117"/>
    <w:rsid w:val="738A5A83"/>
    <w:rsid w:val="738B0DE7"/>
    <w:rsid w:val="738D1AFA"/>
    <w:rsid w:val="73AD4E13"/>
    <w:rsid w:val="73BB3998"/>
    <w:rsid w:val="73F07A7A"/>
    <w:rsid w:val="73F8556B"/>
    <w:rsid w:val="740E4866"/>
    <w:rsid w:val="74131B29"/>
    <w:rsid w:val="74147C00"/>
    <w:rsid w:val="741C6DFC"/>
    <w:rsid w:val="743C79BE"/>
    <w:rsid w:val="743F496E"/>
    <w:rsid w:val="74434085"/>
    <w:rsid w:val="744523D5"/>
    <w:rsid w:val="745436E9"/>
    <w:rsid w:val="74723D57"/>
    <w:rsid w:val="747F3D13"/>
    <w:rsid w:val="749946AF"/>
    <w:rsid w:val="749F5941"/>
    <w:rsid w:val="74B61CBF"/>
    <w:rsid w:val="74BA06CD"/>
    <w:rsid w:val="74DF1EE2"/>
    <w:rsid w:val="74E445BB"/>
    <w:rsid w:val="74EA11FC"/>
    <w:rsid w:val="74EA7DCA"/>
    <w:rsid w:val="74F160B9"/>
    <w:rsid w:val="74F41518"/>
    <w:rsid w:val="74F45DB3"/>
    <w:rsid w:val="74F945CE"/>
    <w:rsid w:val="75024B07"/>
    <w:rsid w:val="75036A6F"/>
    <w:rsid w:val="75040358"/>
    <w:rsid w:val="75120509"/>
    <w:rsid w:val="7512307F"/>
    <w:rsid w:val="75131765"/>
    <w:rsid w:val="751B7CD1"/>
    <w:rsid w:val="75331DC6"/>
    <w:rsid w:val="75332E96"/>
    <w:rsid w:val="75337E8C"/>
    <w:rsid w:val="75366648"/>
    <w:rsid w:val="7538569B"/>
    <w:rsid w:val="754919F9"/>
    <w:rsid w:val="754937FF"/>
    <w:rsid w:val="754A2115"/>
    <w:rsid w:val="75503FF5"/>
    <w:rsid w:val="755503F6"/>
    <w:rsid w:val="75622B13"/>
    <w:rsid w:val="757A420C"/>
    <w:rsid w:val="758155EA"/>
    <w:rsid w:val="75867EB7"/>
    <w:rsid w:val="758D1879"/>
    <w:rsid w:val="758F46DD"/>
    <w:rsid w:val="75A9118A"/>
    <w:rsid w:val="75B2138C"/>
    <w:rsid w:val="75B57CAF"/>
    <w:rsid w:val="75BA5709"/>
    <w:rsid w:val="75C60929"/>
    <w:rsid w:val="75CA1080"/>
    <w:rsid w:val="75D044D6"/>
    <w:rsid w:val="75E1745D"/>
    <w:rsid w:val="75F23CF3"/>
    <w:rsid w:val="76045978"/>
    <w:rsid w:val="76131DED"/>
    <w:rsid w:val="76206C56"/>
    <w:rsid w:val="76261D92"/>
    <w:rsid w:val="7630676D"/>
    <w:rsid w:val="76363115"/>
    <w:rsid w:val="763D0603"/>
    <w:rsid w:val="763D6F09"/>
    <w:rsid w:val="76540F22"/>
    <w:rsid w:val="765A0614"/>
    <w:rsid w:val="765F2C85"/>
    <w:rsid w:val="76646673"/>
    <w:rsid w:val="766857B2"/>
    <w:rsid w:val="766E4BAE"/>
    <w:rsid w:val="767A05A4"/>
    <w:rsid w:val="767B7D24"/>
    <w:rsid w:val="76903052"/>
    <w:rsid w:val="76937428"/>
    <w:rsid w:val="76983FCE"/>
    <w:rsid w:val="769B008A"/>
    <w:rsid w:val="76A725BC"/>
    <w:rsid w:val="76BC5108"/>
    <w:rsid w:val="76BD7F3F"/>
    <w:rsid w:val="76BE1A89"/>
    <w:rsid w:val="76DD56E7"/>
    <w:rsid w:val="76DF55F8"/>
    <w:rsid w:val="76E33BB6"/>
    <w:rsid w:val="76EC17A6"/>
    <w:rsid w:val="76F40B75"/>
    <w:rsid w:val="76F841E6"/>
    <w:rsid w:val="77020109"/>
    <w:rsid w:val="77163371"/>
    <w:rsid w:val="77176C93"/>
    <w:rsid w:val="77256532"/>
    <w:rsid w:val="774072C7"/>
    <w:rsid w:val="774560C3"/>
    <w:rsid w:val="774D7B26"/>
    <w:rsid w:val="775211D4"/>
    <w:rsid w:val="775706BC"/>
    <w:rsid w:val="775D7A36"/>
    <w:rsid w:val="776244AD"/>
    <w:rsid w:val="776A6CF1"/>
    <w:rsid w:val="777251C3"/>
    <w:rsid w:val="777E7B76"/>
    <w:rsid w:val="779B2A97"/>
    <w:rsid w:val="779B63C9"/>
    <w:rsid w:val="779B6EA3"/>
    <w:rsid w:val="77A96D02"/>
    <w:rsid w:val="77AC3F60"/>
    <w:rsid w:val="77B21B30"/>
    <w:rsid w:val="77C72A14"/>
    <w:rsid w:val="77CA5524"/>
    <w:rsid w:val="77CE6249"/>
    <w:rsid w:val="77D077D4"/>
    <w:rsid w:val="77D643EA"/>
    <w:rsid w:val="77D718E0"/>
    <w:rsid w:val="77DC3EB7"/>
    <w:rsid w:val="77F43EF6"/>
    <w:rsid w:val="77FF710C"/>
    <w:rsid w:val="78065776"/>
    <w:rsid w:val="78076F6B"/>
    <w:rsid w:val="78085381"/>
    <w:rsid w:val="7817193B"/>
    <w:rsid w:val="7819395D"/>
    <w:rsid w:val="781D3C4A"/>
    <w:rsid w:val="78211FF1"/>
    <w:rsid w:val="78345F15"/>
    <w:rsid w:val="783974E4"/>
    <w:rsid w:val="783C3AEF"/>
    <w:rsid w:val="783C4B3F"/>
    <w:rsid w:val="784B745B"/>
    <w:rsid w:val="785409DA"/>
    <w:rsid w:val="78602267"/>
    <w:rsid w:val="786C4521"/>
    <w:rsid w:val="787212BF"/>
    <w:rsid w:val="787448C6"/>
    <w:rsid w:val="78763B7B"/>
    <w:rsid w:val="787A0234"/>
    <w:rsid w:val="78855D64"/>
    <w:rsid w:val="788A2092"/>
    <w:rsid w:val="78984993"/>
    <w:rsid w:val="78A60180"/>
    <w:rsid w:val="78B54A2D"/>
    <w:rsid w:val="78B6552E"/>
    <w:rsid w:val="78E73D2D"/>
    <w:rsid w:val="78FF080F"/>
    <w:rsid w:val="790068CB"/>
    <w:rsid w:val="790C58A2"/>
    <w:rsid w:val="79115C71"/>
    <w:rsid w:val="79163F69"/>
    <w:rsid w:val="791B4B57"/>
    <w:rsid w:val="79231E78"/>
    <w:rsid w:val="792B7F4F"/>
    <w:rsid w:val="792E175E"/>
    <w:rsid w:val="794064E8"/>
    <w:rsid w:val="79463EFA"/>
    <w:rsid w:val="794B58BC"/>
    <w:rsid w:val="79554FB7"/>
    <w:rsid w:val="79562C8C"/>
    <w:rsid w:val="79572913"/>
    <w:rsid w:val="79577431"/>
    <w:rsid w:val="795A422D"/>
    <w:rsid w:val="795B6572"/>
    <w:rsid w:val="795C387A"/>
    <w:rsid w:val="795F062E"/>
    <w:rsid w:val="79616B37"/>
    <w:rsid w:val="796E4349"/>
    <w:rsid w:val="796E5ECB"/>
    <w:rsid w:val="79707C78"/>
    <w:rsid w:val="797C31B2"/>
    <w:rsid w:val="79856DD0"/>
    <w:rsid w:val="79880C00"/>
    <w:rsid w:val="798C5575"/>
    <w:rsid w:val="79956F77"/>
    <w:rsid w:val="79B03615"/>
    <w:rsid w:val="79BC29F4"/>
    <w:rsid w:val="79D84714"/>
    <w:rsid w:val="79E21CE1"/>
    <w:rsid w:val="79E820E1"/>
    <w:rsid w:val="7A0E7771"/>
    <w:rsid w:val="7A152688"/>
    <w:rsid w:val="7A233ABC"/>
    <w:rsid w:val="7A270237"/>
    <w:rsid w:val="7A344A7E"/>
    <w:rsid w:val="7A391CD2"/>
    <w:rsid w:val="7A544DB6"/>
    <w:rsid w:val="7A576256"/>
    <w:rsid w:val="7A643177"/>
    <w:rsid w:val="7A65732D"/>
    <w:rsid w:val="7A6A508B"/>
    <w:rsid w:val="7A766469"/>
    <w:rsid w:val="7A7E219D"/>
    <w:rsid w:val="7A81229D"/>
    <w:rsid w:val="7AAC1509"/>
    <w:rsid w:val="7AB03A59"/>
    <w:rsid w:val="7ABC4A73"/>
    <w:rsid w:val="7AC2652D"/>
    <w:rsid w:val="7AD82A29"/>
    <w:rsid w:val="7ADA1B56"/>
    <w:rsid w:val="7ADD256A"/>
    <w:rsid w:val="7AE127AC"/>
    <w:rsid w:val="7AEF309B"/>
    <w:rsid w:val="7B0A6329"/>
    <w:rsid w:val="7B0E0627"/>
    <w:rsid w:val="7B203254"/>
    <w:rsid w:val="7B286688"/>
    <w:rsid w:val="7B2C0346"/>
    <w:rsid w:val="7B3100AE"/>
    <w:rsid w:val="7B332681"/>
    <w:rsid w:val="7B446F42"/>
    <w:rsid w:val="7B5565CA"/>
    <w:rsid w:val="7B6307C9"/>
    <w:rsid w:val="7B6819D2"/>
    <w:rsid w:val="7B6969A9"/>
    <w:rsid w:val="7B6E1CBB"/>
    <w:rsid w:val="7B8C47EE"/>
    <w:rsid w:val="7B92630B"/>
    <w:rsid w:val="7B9707BC"/>
    <w:rsid w:val="7BA93C02"/>
    <w:rsid w:val="7BAC5173"/>
    <w:rsid w:val="7BB046A3"/>
    <w:rsid w:val="7BB06386"/>
    <w:rsid w:val="7BC2255D"/>
    <w:rsid w:val="7BC44D85"/>
    <w:rsid w:val="7BCB17DA"/>
    <w:rsid w:val="7BCC15C8"/>
    <w:rsid w:val="7BD75F09"/>
    <w:rsid w:val="7BF478D3"/>
    <w:rsid w:val="7BFA6F37"/>
    <w:rsid w:val="7C09517B"/>
    <w:rsid w:val="7C0D32BB"/>
    <w:rsid w:val="7C1E3C37"/>
    <w:rsid w:val="7C287134"/>
    <w:rsid w:val="7C290638"/>
    <w:rsid w:val="7C2D46BF"/>
    <w:rsid w:val="7C3B6544"/>
    <w:rsid w:val="7C3F4411"/>
    <w:rsid w:val="7C457811"/>
    <w:rsid w:val="7C5B2137"/>
    <w:rsid w:val="7C5B4A14"/>
    <w:rsid w:val="7C72188D"/>
    <w:rsid w:val="7C7A105C"/>
    <w:rsid w:val="7C80246B"/>
    <w:rsid w:val="7C857FBB"/>
    <w:rsid w:val="7C861C11"/>
    <w:rsid w:val="7C875DDA"/>
    <w:rsid w:val="7C9024B4"/>
    <w:rsid w:val="7C9C621F"/>
    <w:rsid w:val="7CB60A29"/>
    <w:rsid w:val="7CBB08A8"/>
    <w:rsid w:val="7CBD416A"/>
    <w:rsid w:val="7CC6004D"/>
    <w:rsid w:val="7CC66763"/>
    <w:rsid w:val="7CD05952"/>
    <w:rsid w:val="7CD2057E"/>
    <w:rsid w:val="7CD524D7"/>
    <w:rsid w:val="7CD654D4"/>
    <w:rsid w:val="7CE713DE"/>
    <w:rsid w:val="7CE8318A"/>
    <w:rsid w:val="7CE9270B"/>
    <w:rsid w:val="7CE94083"/>
    <w:rsid w:val="7CEC4863"/>
    <w:rsid w:val="7CFB77DC"/>
    <w:rsid w:val="7D032E2D"/>
    <w:rsid w:val="7D077426"/>
    <w:rsid w:val="7D0F7E92"/>
    <w:rsid w:val="7D12295D"/>
    <w:rsid w:val="7D1A46A9"/>
    <w:rsid w:val="7D1B1F25"/>
    <w:rsid w:val="7D3D00ED"/>
    <w:rsid w:val="7D413E3E"/>
    <w:rsid w:val="7D4367E9"/>
    <w:rsid w:val="7D466D82"/>
    <w:rsid w:val="7D4A4DF1"/>
    <w:rsid w:val="7D4C2089"/>
    <w:rsid w:val="7D544A21"/>
    <w:rsid w:val="7D593C43"/>
    <w:rsid w:val="7D616F1F"/>
    <w:rsid w:val="7D6E3F0D"/>
    <w:rsid w:val="7D720FD7"/>
    <w:rsid w:val="7D7C73A0"/>
    <w:rsid w:val="7D7E4262"/>
    <w:rsid w:val="7D8E05E4"/>
    <w:rsid w:val="7D935152"/>
    <w:rsid w:val="7D981DE1"/>
    <w:rsid w:val="7D9F55A6"/>
    <w:rsid w:val="7DAB79F3"/>
    <w:rsid w:val="7DB25B59"/>
    <w:rsid w:val="7DCB18A6"/>
    <w:rsid w:val="7DE1316F"/>
    <w:rsid w:val="7DE53A9C"/>
    <w:rsid w:val="7DFC1721"/>
    <w:rsid w:val="7E0718B5"/>
    <w:rsid w:val="7E08114C"/>
    <w:rsid w:val="7E185303"/>
    <w:rsid w:val="7E1E0D3E"/>
    <w:rsid w:val="7E202AF8"/>
    <w:rsid w:val="7E220844"/>
    <w:rsid w:val="7E231C4D"/>
    <w:rsid w:val="7E3420C6"/>
    <w:rsid w:val="7E35461F"/>
    <w:rsid w:val="7E36263C"/>
    <w:rsid w:val="7E495D92"/>
    <w:rsid w:val="7E4C379D"/>
    <w:rsid w:val="7E504ACC"/>
    <w:rsid w:val="7E521976"/>
    <w:rsid w:val="7E6C3DB1"/>
    <w:rsid w:val="7E6D39B9"/>
    <w:rsid w:val="7E6E2528"/>
    <w:rsid w:val="7E7A0ECD"/>
    <w:rsid w:val="7E95770B"/>
    <w:rsid w:val="7EA94C59"/>
    <w:rsid w:val="7EB85776"/>
    <w:rsid w:val="7EBA3AB2"/>
    <w:rsid w:val="7EC16AFC"/>
    <w:rsid w:val="7ED50E93"/>
    <w:rsid w:val="7EDF4715"/>
    <w:rsid w:val="7EDF7A04"/>
    <w:rsid w:val="7EE14672"/>
    <w:rsid w:val="7EED767E"/>
    <w:rsid w:val="7F0B0471"/>
    <w:rsid w:val="7F1865E1"/>
    <w:rsid w:val="7F1B02CB"/>
    <w:rsid w:val="7F2A4344"/>
    <w:rsid w:val="7F2B20D9"/>
    <w:rsid w:val="7F303E2E"/>
    <w:rsid w:val="7F337048"/>
    <w:rsid w:val="7F3731B0"/>
    <w:rsid w:val="7F3B12D0"/>
    <w:rsid w:val="7F5B7BD1"/>
    <w:rsid w:val="7F677CEE"/>
    <w:rsid w:val="7F74591C"/>
    <w:rsid w:val="7F754AD5"/>
    <w:rsid w:val="7F844A0D"/>
    <w:rsid w:val="7F861036"/>
    <w:rsid w:val="7F937286"/>
    <w:rsid w:val="7F9A1FF0"/>
    <w:rsid w:val="7F9D60C0"/>
    <w:rsid w:val="7FAD5C6F"/>
    <w:rsid w:val="7FB2161F"/>
    <w:rsid w:val="7FB31CB8"/>
    <w:rsid w:val="7FB73716"/>
    <w:rsid w:val="7FBB5E5E"/>
    <w:rsid w:val="7FC35E30"/>
    <w:rsid w:val="7FC629EB"/>
    <w:rsid w:val="7FC823B2"/>
    <w:rsid w:val="7FC924E9"/>
    <w:rsid w:val="7FF00A02"/>
    <w:rsid w:val="7FF87EAE"/>
    <w:rsid w:val="7FFC0DA4"/>
    <w:rsid w:val="7FFF4E15"/>
    <w:rsid w:val="FE3F14A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numPr>
        <w:ilvl w:val="0"/>
        <w:numId w:val="1"/>
      </w:numPr>
      <w:spacing w:before="240" w:beforeLines="0" w:after="240" w:afterLines="0"/>
      <w:jc w:val="center"/>
      <w:outlineLvl w:val="0"/>
    </w:pPr>
    <w:rPr>
      <w:rFonts w:eastAsia="黑体"/>
      <w:b/>
      <w:sz w:val="28"/>
    </w:rPr>
  </w:style>
  <w:style w:type="paragraph" w:styleId="3">
    <w:name w:val="heading 2"/>
    <w:basedOn w:val="1"/>
    <w:next w:val="1"/>
    <w:link w:val="39"/>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0"/>
    <w:pPr>
      <w:spacing w:before="100" w:beforeAutospacing="1" w:after="100" w:afterAutospacing="1"/>
      <w:jc w:val="left"/>
      <w:outlineLvl w:val="2"/>
    </w:pPr>
    <w:rPr>
      <w:rFonts w:hint="eastAsia" w:ascii="宋体" w:hAnsi="宋体" w:eastAsia="宋体" w:cs="宋体"/>
      <w:b/>
      <w:kern w:val="0"/>
      <w:sz w:val="27"/>
      <w:szCs w:val="27"/>
      <w:lang w:val="en-US" w:eastAsia="zh-CN" w:bidi="ar"/>
    </w:rPr>
  </w:style>
  <w:style w:type="character" w:default="1" w:styleId="18">
    <w:name w:val="Default Paragraph Font"/>
    <w:qFormat/>
    <w:uiPriority w:val="0"/>
  </w:style>
  <w:style w:type="table" w:default="1" w:styleId="16">
    <w:name w:val="Normal Table"/>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Indent"/>
    <w:basedOn w:val="1"/>
    <w:qFormat/>
    <w:uiPriority w:val="0"/>
    <w:pPr>
      <w:spacing w:after="120" w:afterLines="0"/>
      <w:ind w:left="420" w:leftChars="200"/>
    </w:pPr>
  </w:style>
  <w:style w:type="paragraph" w:styleId="7">
    <w:name w:val="toc 3"/>
    <w:basedOn w:val="1"/>
    <w:next w:val="1"/>
    <w:qFormat/>
    <w:uiPriority w:val="0"/>
    <w:pPr>
      <w:ind w:left="840" w:leftChars="400"/>
    </w:pPr>
  </w:style>
  <w:style w:type="paragraph" w:styleId="8">
    <w:name w:val="Plain Text"/>
    <w:basedOn w:val="1"/>
    <w:qFormat/>
    <w:uiPriority w:val="0"/>
    <w:rPr>
      <w:rFonts w:ascii="宋体" w:hAnsi="Courier New" w:eastAsia="宋体" w:cs="Courier New"/>
      <w:szCs w:val="21"/>
    </w:rPr>
  </w:style>
  <w:style w:type="paragraph" w:styleId="9">
    <w:name w:val="Date"/>
    <w:basedOn w:val="1"/>
    <w:next w:val="1"/>
    <w:qFormat/>
    <w:uiPriority w:val="0"/>
    <w:pPr>
      <w:ind w:leftChars="2500"/>
    </w:pPr>
    <w:rPr>
      <w:sz w:val="2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2">
    <w:name w:val="toc 1"/>
    <w:basedOn w:val="1"/>
    <w:next w:val="1"/>
    <w:qFormat/>
    <w:uiPriority w:val="0"/>
  </w:style>
  <w:style w:type="paragraph" w:styleId="13">
    <w:name w:val="List"/>
    <w:basedOn w:val="1"/>
    <w:qFormat/>
    <w:uiPriority w:val="0"/>
    <w:pPr>
      <w:ind w:left="420" w:hanging="420"/>
    </w:pPr>
  </w:style>
  <w:style w:type="paragraph" w:styleId="14">
    <w:name w:val="toc 2"/>
    <w:basedOn w:val="1"/>
    <w:next w:val="1"/>
    <w:qFormat/>
    <w:uiPriority w:val="0"/>
    <w:pPr>
      <w:ind w:left="420" w:leftChars="200"/>
    </w:pPr>
  </w:style>
  <w:style w:type="paragraph" w:styleId="15">
    <w:name w:val="Normal (Web)"/>
    <w:basedOn w:val="1"/>
    <w:qFormat/>
    <w:uiPriority w:val="0"/>
    <w:pPr>
      <w:widowControl/>
      <w:adjustRightInd/>
      <w:spacing w:before="100" w:beforeLines="0" w:beforeAutospacing="1" w:after="100" w:afterLines="0" w:afterAutospacing="1"/>
      <w:jc w:val="left"/>
    </w:pPr>
    <w:rPr>
      <w:rFonts w:ascii="宋体" w:hAnsi="宋体" w:cs="宋体"/>
      <w:kern w:val="0"/>
      <w:sz w:val="24"/>
      <w:szCs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Emphasis"/>
    <w:basedOn w:val="18"/>
    <w:qFormat/>
    <w:uiPriority w:val="0"/>
    <w:rPr>
      <w:i/>
    </w:rPr>
  </w:style>
  <w:style w:type="character" w:styleId="22">
    <w:name w:val="Hyperlink"/>
    <w:basedOn w:val="18"/>
    <w:qFormat/>
    <w:uiPriority w:val="0"/>
    <w:rPr>
      <w:color w:val="0000FF"/>
      <w:u w:val="single"/>
    </w:rPr>
  </w:style>
  <w:style w:type="paragraph" w:customStyle="1" w:styleId="23">
    <w:name w:val="无间隔1"/>
    <w:qFormat/>
    <w:uiPriority w:val="0"/>
    <w:pPr>
      <w:widowControl w:val="0"/>
      <w:adjustRightInd w:val="0"/>
      <w:jc w:val="both"/>
    </w:pPr>
    <w:rPr>
      <w:rFonts w:ascii="Times New Roman" w:hAnsi="Times New Roman" w:eastAsia="宋体" w:cs="Times New Roman"/>
      <w:szCs w:val="21"/>
    </w:rPr>
  </w:style>
  <w:style w:type="paragraph" w:customStyle="1" w:styleId="24">
    <w:name w:val="Plain Text"/>
    <w:basedOn w:val="1"/>
    <w:qFormat/>
    <w:uiPriority w:val="0"/>
    <w:rPr>
      <w:rFonts w:ascii="宋体" w:hAnsi="Courier New" w:eastAsia="宋体" w:cs="宋体"/>
      <w:sz w:val="21"/>
      <w:szCs w:val="21"/>
    </w:rPr>
  </w:style>
  <w:style w:type="paragraph" w:styleId="25">
    <w:name w:val="No Spacing"/>
    <w:qFormat/>
    <w:uiPriority w:val="0"/>
    <w:pPr>
      <w:widowControl w:val="0"/>
      <w:adjustRightInd w:val="0"/>
      <w:jc w:val="both"/>
    </w:pPr>
    <w:rPr>
      <w:rFonts w:ascii="Times New Roman" w:hAnsi="Times New Roman" w:eastAsia="宋体" w:cs="Times New Roman"/>
      <w:kern w:val="2"/>
      <w:sz w:val="21"/>
      <w:szCs w:val="21"/>
      <w:lang w:val="en-US" w:eastAsia="zh-CN" w:bidi="ar-SA"/>
    </w:rPr>
  </w:style>
  <w:style w:type="paragraph" w:customStyle="1" w:styleId="26">
    <w:name w:val="No Spacing1"/>
    <w:qFormat/>
    <w:uiPriority w:val="0"/>
    <w:pPr>
      <w:widowControl w:val="0"/>
      <w:adjustRightInd w:val="0"/>
      <w:jc w:val="both"/>
    </w:pPr>
    <w:rPr>
      <w:rFonts w:ascii="Times New Roman" w:hAnsi="Times New Roman" w:eastAsia="宋体" w:cs="Times New Roman"/>
      <w:kern w:val="2"/>
      <w:sz w:val="21"/>
      <w:szCs w:val="21"/>
      <w:lang w:val="en-US" w:eastAsia="zh-CN" w:bidi="ar-SA"/>
    </w:rPr>
  </w:style>
  <w:style w:type="paragraph" w:customStyle="1" w:styleId="27">
    <w:name w:val="章标题"/>
    <w:next w:val="1"/>
    <w:qFormat/>
    <w:uiPriority w:val="0"/>
    <w:pPr>
      <w:numPr>
        <w:ilvl w:val="1"/>
        <w:numId w:val="2"/>
      </w:numPr>
      <w:spacing w:before="156" w:beforeLines="50" w:after="156" w:afterLines="50"/>
      <w:jc w:val="both"/>
      <w:outlineLvl w:val="1"/>
    </w:pPr>
    <w:rPr>
      <w:rFonts w:ascii="黑体" w:hAnsi="Times New Roman" w:eastAsia="黑体" w:cs="Times New Roman"/>
      <w:sz w:val="21"/>
      <w:lang w:val="en-US" w:eastAsia="zh-CN" w:bidi="ar-SA"/>
    </w:rPr>
  </w:style>
  <w:style w:type="paragraph" w:customStyle="1" w:styleId="28">
    <w:name w:val="Normal (Web)"/>
    <w:basedOn w:val="1"/>
    <w:qFormat/>
    <w:uiPriority w:val="0"/>
    <w:pPr>
      <w:widowControl/>
      <w:adjustRightInd/>
      <w:spacing w:before="100" w:beforeLines="0" w:beforeAutospacing="1" w:after="100" w:afterLines="0" w:afterAutospacing="1"/>
      <w:jc w:val="left"/>
    </w:pPr>
    <w:rPr>
      <w:rFonts w:ascii="宋体" w:hAnsi="宋体" w:cs="宋体"/>
      <w:kern w:val="0"/>
      <w:sz w:val="24"/>
      <w:szCs w:val="24"/>
    </w:rPr>
  </w:style>
  <w:style w:type="paragraph" w:customStyle="1" w:styleId="29">
    <w:name w:val="WPSOffice手动目录 1"/>
    <w:qFormat/>
    <w:uiPriority w:val="0"/>
    <w:pPr>
      <w:ind w:leftChars="0"/>
    </w:pPr>
    <w:rPr>
      <w:rFonts w:ascii="Times New Roman" w:hAnsi="Times New Roman" w:eastAsia="宋体" w:cs="Times New Roman"/>
      <w:sz w:val="20"/>
      <w:szCs w:val="20"/>
    </w:rPr>
  </w:style>
  <w:style w:type="paragraph" w:customStyle="1" w:styleId="30">
    <w:name w:val="列表段落1"/>
    <w:basedOn w:val="1"/>
    <w:qFormat/>
    <w:uiPriority w:val="34"/>
    <w:pPr>
      <w:ind w:firstLine="420" w:firstLineChars="200"/>
    </w:pPr>
  </w:style>
  <w:style w:type="paragraph" w:customStyle="1" w:styleId="31">
    <w:name w:val="WPSOffice手动目录 2"/>
    <w:qFormat/>
    <w:uiPriority w:val="0"/>
    <w:pPr>
      <w:ind w:leftChars="200"/>
    </w:pPr>
    <w:rPr>
      <w:rFonts w:ascii="Times New Roman" w:hAnsi="Times New Roman" w:eastAsia="宋体" w:cs="Times New Roman"/>
      <w:sz w:val="20"/>
      <w:szCs w:val="20"/>
    </w:rPr>
  </w:style>
  <w:style w:type="paragraph" w:customStyle="1" w:styleId="32">
    <w:name w:val="无间隔2"/>
    <w:qFormat/>
    <w:uiPriority w:val="0"/>
    <w:pPr>
      <w:widowControl w:val="0"/>
      <w:adjustRightInd w:val="0"/>
      <w:jc w:val="both"/>
    </w:pPr>
    <w:rPr>
      <w:rFonts w:ascii="Times New Roman" w:hAnsi="Times New Roman" w:eastAsia="宋体" w:cs="Times New Roman"/>
      <w:kern w:val="2"/>
      <w:sz w:val="21"/>
      <w:szCs w:val="21"/>
      <w:lang w:val="en-US" w:eastAsia="zh-CN" w:bidi="ar-SA"/>
    </w:rPr>
  </w:style>
  <w:style w:type="paragraph" w:customStyle="1" w:styleId="33">
    <w:name w:val="内文"/>
    <w:basedOn w:val="1"/>
    <w:qFormat/>
    <w:uiPriority w:val="0"/>
    <w:pPr>
      <w:autoSpaceDE w:val="0"/>
      <w:autoSpaceDN w:val="0"/>
      <w:adjustRightInd w:val="0"/>
      <w:spacing w:line="320" w:lineRule="atLeast"/>
      <w:ind w:firstLine="414"/>
    </w:pPr>
    <w:rPr>
      <w:rFonts w:ascii="宋体" w:hAnsi="Calibri" w:cs="宋体"/>
      <w:color w:val="000000"/>
      <w:spacing w:val="-2"/>
      <w:kern w:val="0"/>
      <w:szCs w:val="21"/>
      <w:lang w:val="zh-CN"/>
    </w:rPr>
  </w:style>
  <w:style w:type="paragraph" w:customStyle="1" w:styleId="34">
    <w:name w:val=" Char Char Char Char Char Char Char Char Char Char Char Char Char Char Char Char Char Char Char Char Char Char Char Char Char Char Char Char Char Char Char Char Char"/>
    <w:basedOn w:val="1"/>
    <w:qFormat/>
    <w:uiPriority w:val="0"/>
    <w:pPr>
      <w:widowControl/>
      <w:spacing w:after="160" w:afterLines="0" w:line="240" w:lineRule="exact"/>
      <w:jc w:val="left"/>
    </w:pPr>
  </w:style>
  <w:style w:type="paragraph" w:customStyle="1" w:styleId="35">
    <w:name w:val="第一点"/>
    <w:basedOn w:val="33"/>
    <w:qFormat/>
    <w:uiPriority w:val="0"/>
    <w:pPr>
      <w:spacing w:before="113" w:after="113"/>
    </w:pPr>
    <w:rPr>
      <w:rFonts w:ascii="黑体" w:eastAsia="黑体" w:cs="黑体"/>
    </w:rPr>
  </w:style>
  <w:style w:type="paragraph" w:customStyle="1" w:styleId="36">
    <w:name w:val="纯文本1"/>
    <w:basedOn w:val="1"/>
    <w:qFormat/>
    <w:uiPriority w:val="0"/>
    <w:rPr>
      <w:rFonts w:ascii="宋体" w:hAnsi="Courier New" w:cs="宋体"/>
      <w:szCs w:val="21"/>
    </w:rPr>
  </w:style>
  <w:style w:type="paragraph" w:customStyle="1" w:styleId="37">
    <w:name w:val="List Paragraph"/>
    <w:basedOn w:val="1"/>
    <w:qFormat/>
    <w:uiPriority w:val="34"/>
    <w:pPr>
      <w:ind w:firstLine="420" w:firstLineChars="200"/>
    </w:pPr>
  </w:style>
  <w:style w:type="paragraph" w:customStyle="1" w:styleId="38">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9">
    <w:name w:val="标题 2 Char"/>
    <w:link w:val="3"/>
    <w:qFormat/>
    <w:uiPriority w:val="0"/>
    <w:rPr>
      <w:rFonts w:hint="eastAsia" w:ascii="宋体" w:hAnsi="宋体" w:eastAsia="宋体" w:cs="宋体"/>
      <w:b/>
      <w:kern w:val="0"/>
      <w:sz w:val="36"/>
      <w:szCs w:val="36"/>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3" Type="http://schemas.microsoft.com/office/2011/relationships/people" Target="people.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footer" Target="footer4.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header" Target="header1.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footer" Target="footer3.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105</Pages>
  <Words>52569</Words>
  <Characters>60231</Characters>
  <Lines>167</Lines>
  <Paragraphs>40</Paragraphs>
  <TotalTime>13</TotalTime>
  <ScaleCrop>false</ScaleCrop>
  <LinksUpToDate>false</LinksUpToDate>
  <CharactersWithSpaces>64716</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2013-05-02T10:58:00Z</dcterms:created>
  <dc:creator>Administrator</dc:creator>
  <cp:lastModifiedBy>zjt</cp:lastModifiedBy>
  <cp:lastPrinted>2021-06-21T13:20:00Z</cp:lastPrinted>
  <dcterms:modified xsi:type="dcterms:W3CDTF">2023-08-28T14:45:15Z</dcterms:modified>
  <dc:title>吉林省民用建筑设计防火统一技术措施</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FD4E3F120BA947BE81ACAA3DE0317F55_13</vt:lpwstr>
  </property>
</Properties>
</file>